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46E" w:rsidRPr="003A1BED" w:rsidRDefault="0010146E" w:rsidP="0010146E">
      <w:pPr>
        <w:spacing w:after="0" w:line="240" w:lineRule="auto"/>
        <w:jc w:val="center"/>
        <w:rPr>
          <w:rFonts w:cs="Arial"/>
          <w:b/>
          <w:sz w:val="28"/>
          <w:szCs w:val="28"/>
        </w:rPr>
      </w:pPr>
      <w:r>
        <w:rPr>
          <w:rFonts w:cs="Arial"/>
          <w:b/>
          <w:sz w:val="28"/>
          <w:szCs w:val="28"/>
        </w:rPr>
        <w:t>DEMONSTRAÇÃO DE EPITOPOS ALERGÊNICO</w:t>
      </w:r>
      <w:r w:rsidRPr="003A1BED">
        <w:rPr>
          <w:rFonts w:cs="Arial"/>
          <w:b/>
          <w:sz w:val="28"/>
          <w:szCs w:val="28"/>
        </w:rPr>
        <w:t>S</w:t>
      </w:r>
      <w:r>
        <w:rPr>
          <w:rFonts w:cs="Arial"/>
          <w:b/>
          <w:sz w:val="28"/>
          <w:szCs w:val="28"/>
        </w:rPr>
        <w:t xml:space="preserve"> DE PROTEÍNAS</w:t>
      </w:r>
      <w:r w:rsidRPr="003A1BED">
        <w:rPr>
          <w:rFonts w:cs="Arial"/>
          <w:b/>
          <w:sz w:val="28"/>
          <w:szCs w:val="28"/>
        </w:rPr>
        <w:t xml:space="preserve"> DO LEITE DE </w:t>
      </w:r>
      <w:r>
        <w:rPr>
          <w:rFonts w:cs="Arial"/>
          <w:b/>
          <w:i/>
          <w:sz w:val="28"/>
          <w:szCs w:val="28"/>
        </w:rPr>
        <w:t>Bos tauru E</w:t>
      </w:r>
      <w:r w:rsidRPr="003A1BED">
        <w:rPr>
          <w:rFonts w:cs="Arial"/>
          <w:b/>
          <w:i/>
          <w:sz w:val="28"/>
          <w:szCs w:val="28"/>
        </w:rPr>
        <w:t>,</w:t>
      </w:r>
      <w:r>
        <w:rPr>
          <w:rFonts w:cs="Arial"/>
          <w:b/>
          <w:sz w:val="28"/>
          <w:szCs w:val="28"/>
        </w:rPr>
        <w:t>PROPOSTA DE MODELO ANIMAL PARA ALERGIA AO LEITE DE VACA</w:t>
      </w:r>
      <w:r w:rsidRPr="003A1BED">
        <w:rPr>
          <w:rFonts w:cs="Arial"/>
          <w:b/>
          <w:sz w:val="28"/>
          <w:szCs w:val="28"/>
        </w:rPr>
        <w:t xml:space="preserve"> E</w:t>
      </w:r>
      <w:r>
        <w:rPr>
          <w:rFonts w:cs="Arial"/>
          <w:b/>
          <w:sz w:val="28"/>
          <w:szCs w:val="28"/>
        </w:rPr>
        <w:t>M</w:t>
      </w:r>
      <w:r w:rsidRPr="003A1BED">
        <w:rPr>
          <w:rFonts w:cs="Arial"/>
          <w:b/>
          <w:sz w:val="28"/>
          <w:szCs w:val="28"/>
        </w:rPr>
        <w:t xml:space="preserve"> ABORDAGENS DE BLOQUEIO DE IgE</w:t>
      </w:r>
    </w:p>
    <w:p w:rsidR="008D5C61" w:rsidRPr="00283439" w:rsidRDefault="008D5C61" w:rsidP="00877B3E">
      <w:pPr>
        <w:spacing w:after="0" w:line="240" w:lineRule="auto"/>
        <w:jc w:val="center"/>
      </w:pPr>
    </w:p>
    <w:p w:rsidR="005E5556" w:rsidRPr="00283439" w:rsidRDefault="005E5556" w:rsidP="00877B3E">
      <w:pPr>
        <w:spacing w:after="0" w:line="240" w:lineRule="auto"/>
        <w:jc w:val="center"/>
      </w:pPr>
    </w:p>
    <w:p w:rsidR="005E5556" w:rsidRPr="00283439" w:rsidRDefault="005E5556" w:rsidP="00877B3E">
      <w:pPr>
        <w:spacing w:after="0" w:line="240" w:lineRule="auto"/>
        <w:jc w:val="center"/>
      </w:pPr>
    </w:p>
    <w:p w:rsidR="005E5556" w:rsidRPr="00283439" w:rsidRDefault="005E5556" w:rsidP="00877B3E">
      <w:pPr>
        <w:spacing w:after="0" w:line="240" w:lineRule="auto"/>
        <w:jc w:val="center"/>
      </w:pPr>
    </w:p>
    <w:p w:rsidR="005E5556" w:rsidRPr="00283439" w:rsidRDefault="005E5556" w:rsidP="00877B3E">
      <w:pPr>
        <w:spacing w:after="0" w:line="240" w:lineRule="auto"/>
        <w:jc w:val="center"/>
      </w:pPr>
    </w:p>
    <w:p w:rsidR="005E5556" w:rsidRDefault="005E5556" w:rsidP="00877B3E">
      <w:pPr>
        <w:spacing w:after="0" w:line="240" w:lineRule="auto"/>
        <w:jc w:val="center"/>
      </w:pPr>
    </w:p>
    <w:p w:rsidR="00662A61" w:rsidRDefault="00662A61" w:rsidP="00877B3E">
      <w:pPr>
        <w:spacing w:after="0" w:line="240" w:lineRule="auto"/>
        <w:jc w:val="center"/>
      </w:pPr>
      <w:bookmarkStart w:id="0" w:name="_GoBack"/>
      <w:bookmarkEnd w:id="0"/>
    </w:p>
    <w:p w:rsidR="00662A61" w:rsidRDefault="00662A61" w:rsidP="00877B3E">
      <w:pPr>
        <w:spacing w:after="0" w:line="240" w:lineRule="auto"/>
        <w:jc w:val="center"/>
      </w:pPr>
    </w:p>
    <w:p w:rsidR="00662A61" w:rsidRDefault="00662A61" w:rsidP="00877B3E">
      <w:pPr>
        <w:spacing w:after="0" w:line="240" w:lineRule="auto"/>
        <w:jc w:val="center"/>
      </w:pPr>
    </w:p>
    <w:p w:rsidR="00662A61" w:rsidRDefault="00662A61" w:rsidP="00877B3E">
      <w:pPr>
        <w:spacing w:after="0" w:line="240" w:lineRule="auto"/>
        <w:jc w:val="center"/>
      </w:pPr>
    </w:p>
    <w:p w:rsidR="00662A61" w:rsidRDefault="00662A61" w:rsidP="00877B3E">
      <w:pPr>
        <w:spacing w:after="0" w:line="240" w:lineRule="auto"/>
        <w:jc w:val="center"/>
      </w:pPr>
    </w:p>
    <w:p w:rsidR="00662A61" w:rsidRDefault="00662A61" w:rsidP="00877B3E">
      <w:pPr>
        <w:spacing w:after="0" w:line="240" w:lineRule="auto"/>
        <w:jc w:val="center"/>
      </w:pPr>
    </w:p>
    <w:p w:rsidR="00662A61" w:rsidRDefault="00662A61" w:rsidP="00877B3E">
      <w:pPr>
        <w:spacing w:after="0" w:line="240" w:lineRule="auto"/>
        <w:jc w:val="center"/>
      </w:pPr>
    </w:p>
    <w:p w:rsidR="00662A61" w:rsidRDefault="00662A61" w:rsidP="00877B3E">
      <w:pPr>
        <w:spacing w:after="0" w:line="240" w:lineRule="auto"/>
        <w:jc w:val="center"/>
      </w:pPr>
    </w:p>
    <w:p w:rsidR="00662A61" w:rsidRPr="00283439" w:rsidRDefault="00662A61" w:rsidP="00877B3E">
      <w:pPr>
        <w:spacing w:after="0" w:line="240" w:lineRule="auto"/>
        <w:jc w:val="center"/>
      </w:pPr>
    </w:p>
    <w:p w:rsidR="005E5556" w:rsidRPr="004F7E3F" w:rsidRDefault="005E5556" w:rsidP="00877B3E">
      <w:pPr>
        <w:pStyle w:val="Ttulo4"/>
        <w:spacing w:before="0" w:line="240" w:lineRule="auto"/>
        <w:jc w:val="center"/>
        <w:rPr>
          <w:rFonts w:ascii="Arial" w:hAnsi="Arial" w:cs="Arial"/>
          <w:i w:val="0"/>
          <w:color w:val="auto"/>
          <w:sz w:val="28"/>
          <w:szCs w:val="28"/>
        </w:rPr>
      </w:pPr>
      <w:r w:rsidRPr="004F7E3F">
        <w:rPr>
          <w:rFonts w:ascii="Arial" w:hAnsi="Arial" w:cs="Arial"/>
          <w:i w:val="0"/>
          <w:color w:val="auto"/>
          <w:sz w:val="28"/>
          <w:szCs w:val="28"/>
        </w:rPr>
        <w:t>LEONARDO APERIBENSE</w:t>
      </w:r>
    </w:p>
    <w:p w:rsidR="005E5556" w:rsidRPr="00283439" w:rsidRDefault="005E5556" w:rsidP="00877B3E">
      <w:pPr>
        <w:spacing w:after="0" w:line="240" w:lineRule="auto"/>
        <w:jc w:val="center"/>
      </w:pPr>
    </w:p>
    <w:p w:rsidR="005E5556" w:rsidRPr="001B417D" w:rsidRDefault="005E5556" w:rsidP="00877B3E">
      <w:pPr>
        <w:spacing w:after="0" w:line="240" w:lineRule="auto"/>
        <w:ind w:firstLine="0"/>
        <w:jc w:val="center"/>
        <w:rPr>
          <w:rFonts w:cs="Arial"/>
        </w:rPr>
      </w:pPr>
    </w:p>
    <w:p w:rsidR="005E5556" w:rsidRPr="001B417D" w:rsidRDefault="005E5556" w:rsidP="00877B3E">
      <w:pPr>
        <w:spacing w:after="0" w:line="240" w:lineRule="auto"/>
        <w:ind w:firstLine="0"/>
        <w:jc w:val="center"/>
        <w:rPr>
          <w:rFonts w:cs="Arial"/>
        </w:rPr>
      </w:pPr>
    </w:p>
    <w:p w:rsidR="006610FA" w:rsidRPr="001B417D" w:rsidRDefault="006610FA" w:rsidP="00877B3E">
      <w:pPr>
        <w:spacing w:after="0" w:line="240" w:lineRule="auto"/>
        <w:ind w:firstLine="0"/>
        <w:jc w:val="center"/>
        <w:rPr>
          <w:rFonts w:cs="Arial"/>
        </w:rPr>
      </w:pPr>
    </w:p>
    <w:p w:rsidR="006610FA" w:rsidRPr="001B417D" w:rsidRDefault="006610FA" w:rsidP="00877B3E">
      <w:pPr>
        <w:spacing w:after="0" w:line="240" w:lineRule="auto"/>
        <w:ind w:firstLine="0"/>
        <w:jc w:val="center"/>
        <w:rPr>
          <w:rFonts w:cs="Arial"/>
        </w:rPr>
      </w:pPr>
    </w:p>
    <w:p w:rsidR="006610FA" w:rsidRPr="001B417D" w:rsidRDefault="006610FA" w:rsidP="00877B3E">
      <w:pPr>
        <w:spacing w:after="0" w:line="240" w:lineRule="auto"/>
        <w:ind w:firstLine="0"/>
        <w:jc w:val="center"/>
        <w:rPr>
          <w:rFonts w:cs="Arial"/>
        </w:rPr>
      </w:pPr>
    </w:p>
    <w:p w:rsidR="006610FA" w:rsidRPr="001B417D" w:rsidRDefault="006610FA" w:rsidP="00877B3E">
      <w:pPr>
        <w:spacing w:after="0" w:line="240" w:lineRule="auto"/>
        <w:ind w:firstLine="0"/>
        <w:jc w:val="center"/>
        <w:rPr>
          <w:rFonts w:cs="Arial"/>
        </w:rPr>
      </w:pPr>
    </w:p>
    <w:p w:rsidR="006610FA" w:rsidRPr="001B417D" w:rsidRDefault="006610FA" w:rsidP="00877B3E">
      <w:pPr>
        <w:spacing w:after="0" w:line="240" w:lineRule="auto"/>
        <w:ind w:firstLine="0"/>
        <w:jc w:val="center"/>
        <w:rPr>
          <w:rFonts w:cs="Arial"/>
        </w:rPr>
      </w:pPr>
    </w:p>
    <w:p w:rsidR="005E5556" w:rsidRPr="001B417D" w:rsidRDefault="005E5556" w:rsidP="00877B3E">
      <w:pPr>
        <w:spacing w:after="0" w:line="240" w:lineRule="auto"/>
        <w:jc w:val="center"/>
        <w:rPr>
          <w:rFonts w:cs="Arial"/>
        </w:rPr>
      </w:pPr>
    </w:p>
    <w:p w:rsidR="004F7E3F" w:rsidRDefault="004F7E3F" w:rsidP="00877B3E">
      <w:pPr>
        <w:spacing w:after="0" w:line="240" w:lineRule="auto"/>
        <w:jc w:val="center"/>
        <w:rPr>
          <w:rFonts w:cs="Arial"/>
        </w:rPr>
      </w:pPr>
    </w:p>
    <w:p w:rsidR="00877B3E" w:rsidRDefault="00877B3E" w:rsidP="00877B3E">
      <w:pPr>
        <w:spacing w:after="0" w:line="240" w:lineRule="auto"/>
        <w:jc w:val="center"/>
        <w:rPr>
          <w:rFonts w:cs="Arial"/>
        </w:rPr>
      </w:pPr>
    </w:p>
    <w:p w:rsidR="00877B3E" w:rsidRDefault="00877B3E" w:rsidP="00877B3E">
      <w:pPr>
        <w:spacing w:after="0" w:line="240" w:lineRule="auto"/>
        <w:jc w:val="center"/>
        <w:rPr>
          <w:rFonts w:cs="Arial"/>
        </w:rPr>
      </w:pPr>
    </w:p>
    <w:p w:rsidR="00877B3E" w:rsidRDefault="00877B3E" w:rsidP="00877B3E">
      <w:pPr>
        <w:spacing w:after="0" w:line="240" w:lineRule="auto"/>
        <w:jc w:val="center"/>
        <w:rPr>
          <w:rFonts w:cs="Arial"/>
        </w:rPr>
      </w:pPr>
    </w:p>
    <w:p w:rsidR="00877B3E" w:rsidRDefault="00877B3E" w:rsidP="00877B3E">
      <w:pPr>
        <w:spacing w:after="0" w:line="240" w:lineRule="auto"/>
        <w:jc w:val="center"/>
        <w:rPr>
          <w:rFonts w:cs="Arial"/>
        </w:rPr>
      </w:pPr>
    </w:p>
    <w:p w:rsidR="00877B3E" w:rsidRDefault="00877B3E" w:rsidP="00877B3E">
      <w:pPr>
        <w:spacing w:after="0" w:line="240" w:lineRule="auto"/>
        <w:jc w:val="center"/>
        <w:rPr>
          <w:rFonts w:cs="Arial"/>
        </w:rPr>
      </w:pPr>
    </w:p>
    <w:p w:rsidR="00877B3E" w:rsidRDefault="00877B3E" w:rsidP="00877B3E">
      <w:pPr>
        <w:spacing w:after="0" w:line="240" w:lineRule="auto"/>
        <w:jc w:val="center"/>
        <w:rPr>
          <w:rFonts w:cs="Arial"/>
        </w:rPr>
      </w:pPr>
    </w:p>
    <w:p w:rsidR="00877B3E" w:rsidRDefault="00877B3E" w:rsidP="00877B3E">
      <w:pPr>
        <w:spacing w:after="0" w:line="240" w:lineRule="auto"/>
        <w:jc w:val="center"/>
        <w:rPr>
          <w:rFonts w:cs="Arial"/>
        </w:rPr>
      </w:pPr>
    </w:p>
    <w:p w:rsidR="00877B3E" w:rsidRDefault="00877B3E" w:rsidP="00877B3E">
      <w:pPr>
        <w:spacing w:after="0" w:line="240" w:lineRule="auto"/>
        <w:jc w:val="center"/>
        <w:rPr>
          <w:rFonts w:cs="Arial"/>
        </w:rPr>
      </w:pPr>
    </w:p>
    <w:p w:rsidR="00877B3E" w:rsidRDefault="00877B3E" w:rsidP="00877B3E">
      <w:pPr>
        <w:spacing w:after="0" w:line="240" w:lineRule="auto"/>
        <w:jc w:val="center"/>
        <w:rPr>
          <w:rFonts w:cs="Arial"/>
        </w:rPr>
      </w:pPr>
    </w:p>
    <w:p w:rsidR="00877B3E" w:rsidRDefault="00877B3E" w:rsidP="00877B3E">
      <w:pPr>
        <w:spacing w:after="0" w:line="240" w:lineRule="auto"/>
        <w:jc w:val="center"/>
        <w:rPr>
          <w:rFonts w:cs="Arial"/>
        </w:rPr>
      </w:pPr>
    </w:p>
    <w:p w:rsidR="00877B3E" w:rsidRDefault="00877B3E" w:rsidP="00877B3E">
      <w:pPr>
        <w:spacing w:after="0" w:line="240" w:lineRule="auto"/>
        <w:jc w:val="center"/>
        <w:rPr>
          <w:rFonts w:cs="Arial"/>
        </w:rPr>
      </w:pPr>
    </w:p>
    <w:p w:rsidR="008D287B" w:rsidRDefault="008D287B" w:rsidP="00877B3E">
      <w:pPr>
        <w:spacing w:after="0" w:line="240" w:lineRule="auto"/>
        <w:jc w:val="center"/>
        <w:rPr>
          <w:rFonts w:cs="Arial"/>
        </w:rPr>
      </w:pPr>
    </w:p>
    <w:p w:rsidR="008D287B" w:rsidRDefault="008D287B" w:rsidP="00877B3E">
      <w:pPr>
        <w:spacing w:after="0" w:line="240" w:lineRule="auto"/>
        <w:jc w:val="center"/>
        <w:rPr>
          <w:rFonts w:cs="Arial"/>
        </w:rPr>
      </w:pPr>
    </w:p>
    <w:p w:rsidR="000344B4" w:rsidRDefault="000344B4" w:rsidP="00877B3E">
      <w:pPr>
        <w:spacing w:after="0" w:line="240" w:lineRule="auto"/>
        <w:jc w:val="center"/>
        <w:rPr>
          <w:rFonts w:cs="Arial"/>
        </w:rPr>
      </w:pPr>
    </w:p>
    <w:p w:rsidR="00877B3E" w:rsidRPr="001B417D" w:rsidRDefault="00877B3E" w:rsidP="00877B3E">
      <w:pPr>
        <w:spacing w:after="0" w:line="240" w:lineRule="auto"/>
        <w:jc w:val="center"/>
        <w:rPr>
          <w:rFonts w:cs="Arial"/>
        </w:rPr>
      </w:pPr>
    </w:p>
    <w:p w:rsidR="001B417D" w:rsidRPr="00877B3E" w:rsidRDefault="004F7E3F" w:rsidP="00877B3E">
      <w:pPr>
        <w:spacing w:after="0" w:line="240" w:lineRule="auto"/>
        <w:jc w:val="center"/>
        <w:rPr>
          <w:rFonts w:cs="Arial"/>
          <w:b/>
          <w:bCs/>
          <w:sz w:val="28"/>
          <w:szCs w:val="28"/>
        </w:rPr>
      </w:pPr>
      <w:r w:rsidRPr="00877B3E">
        <w:rPr>
          <w:rFonts w:cs="Arial"/>
          <w:b/>
          <w:bCs/>
          <w:sz w:val="28"/>
          <w:szCs w:val="28"/>
        </w:rPr>
        <w:t>UNIVERSIDADE ESTADUAL DO NORTE FLUMINENSE</w:t>
      </w:r>
    </w:p>
    <w:p w:rsidR="00EC25DC" w:rsidRDefault="006610FA" w:rsidP="00EC25DC">
      <w:pPr>
        <w:spacing w:after="0" w:line="240" w:lineRule="auto"/>
        <w:jc w:val="center"/>
        <w:rPr>
          <w:rFonts w:cs="Arial"/>
          <w:b/>
          <w:bCs/>
          <w:sz w:val="28"/>
          <w:szCs w:val="28"/>
        </w:rPr>
      </w:pPr>
      <w:r w:rsidRPr="00877B3E">
        <w:rPr>
          <w:rFonts w:cs="Arial"/>
          <w:b/>
          <w:bCs/>
          <w:sz w:val="28"/>
          <w:szCs w:val="28"/>
        </w:rPr>
        <w:t xml:space="preserve">DARCY RIBEIRO </w:t>
      </w:r>
      <w:r w:rsidR="00877B3E" w:rsidRPr="00877B3E">
        <w:rPr>
          <w:rFonts w:cs="Arial"/>
          <w:b/>
          <w:bCs/>
          <w:sz w:val="28"/>
          <w:szCs w:val="28"/>
        </w:rPr>
        <w:t>–</w:t>
      </w:r>
      <w:r w:rsidRPr="00877B3E">
        <w:rPr>
          <w:rFonts w:cs="Arial"/>
          <w:b/>
          <w:bCs/>
          <w:sz w:val="28"/>
          <w:szCs w:val="28"/>
        </w:rPr>
        <w:t xml:space="preserve"> UENF</w:t>
      </w:r>
    </w:p>
    <w:p w:rsidR="000344B4" w:rsidRPr="000344B4" w:rsidRDefault="000344B4" w:rsidP="00EC25DC">
      <w:pPr>
        <w:spacing w:after="0" w:line="240" w:lineRule="auto"/>
        <w:jc w:val="center"/>
        <w:rPr>
          <w:rFonts w:cs="Arial"/>
          <w:b/>
          <w:bCs/>
        </w:rPr>
      </w:pPr>
    </w:p>
    <w:p w:rsidR="00877B3E" w:rsidRPr="006610FA" w:rsidRDefault="00877B3E" w:rsidP="00EC25DC">
      <w:pPr>
        <w:spacing w:after="0" w:line="240" w:lineRule="auto"/>
        <w:jc w:val="center"/>
        <w:rPr>
          <w:rFonts w:cs="Arial"/>
        </w:rPr>
      </w:pPr>
      <w:r w:rsidRPr="006610FA">
        <w:rPr>
          <w:rFonts w:cs="Arial"/>
        </w:rPr>
        <w:t>CAMPOS DOS GOYTACAZES - RJ</w:t>
      </w:r>
    </w:p>
    <w:p w:rsidR="00877B3E" w:rsidRDefault="00877B3E" w:rsidP="00877B3E">
      <w:pPr>
        <w:spacing w:after="0" w:line="240" w:lineRule="auto"/>
        <w:ind w:firstLine="0"/>
        <w:jc w:val="center"/>
        <w:rPr>
          <w:rFonts w:cs="Arial"/>
        </w:rPr>
      </w:pPr>
      <w:r w:rsidRPr="006610FA">
        <w:rPr>
          <w:rFonts w:cs="Arial"/>
        </w:rPr>
        <w:t>ABRIL2019</w:t>
      </w: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A71B70" w:rsidRDefault="00A71B70"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Default="00877B3E" w:rsidP="00877B3E">
      <w:pPr>
        <w:spacing w:after="0" w:line="240" w:lineRule="auto"/>
        <w:ind w:firstLine="0"/>
        <w:jc w:val="center"/>
        <w:rPr>
          <w:rFonts w:cs="Arial"/>
        </w:rPr>
      </w:pPr>
    </w:p>
    <w:p w:rsidR="00877B3E" w:rsidRPr="006610FA" w:rsidRDefault="00877B3E" w:rsidP="00877B3E">
      <w:pPr>
        <w:spacing w:after="0" w:line="240" w:lineRule="auto"/>
        <w:ind w:firstLine="0"/>
        <w:jc w:val="center"/>
        <w:rPr>
          <w:rFonts w:cs="Arial"/>
        </w:rPr>
      </w:pPr>
    </w:p>
    <w:p w:rsidR="0010146E" w:rsidRPr="003A1BED" w:rsidRDefault="0010146E" w:rsidP="0010146E">
      <w:pPr>
        <w:spacing w:after="0" w:line="240" w:lineRule="auto"/>
        <w:jc w:val="center"/>
        <w:rPr>
          <w:rFonts w:cs="Arial"/>
          <w:b/>
          <w:sz w:val="28"/>
          <w:szCs w:val="28"/>
        </w:rPr>
      </w:pPr>
      <w:r>
        <w:rPr>
          <w:rFonts w:cs="Arial"/>
          <w:b/>
          <w:sz w:val="28"/>
          <w:szCs w:val="28"/>
        </w:rPr>
        <w:lastRenderedPageBreak/>
        <w:t>DEMONSTRAÇÃO DE EPITOPOS ALERGÊNICO</w:t>
      </w:r>
      <w:r w:rsidRPr="003A1BED">
        <w:rPr>
          <w:rFonts w:cs="Arial"/>
          <w:b/>
          <w:sz w:val="28"/>
          <w:szCs w:val="28"/>
        </w:rPr>
        <w:t>S</w:t>
      </w:r>
      <w:r>
        <w:rPr>
          <w:rFonts w:cs="Arial"/>
          <w:b/>
          <w:sz w:val="28"/>
          <w:szCs w:val="28"/>
        </w:rPr>
        <w:t xml:space="preserve"> DE PROTEÍNAS</w:t>
      </w:r>
      <w:r w:rsidRPr="003A1BED">
        <w:rPr>
          <w:rFonts w:cs="Arial"/>
          <w:b/>
          <w:sz w:val="28"/>
          <w:szCs w:val="28"/>
        </w:rPr>
        <w:t xml:space="preserve"> DO LEITE DE </w:t>
      </w:r>
      <w:r>
        <w:rPr>
          <w:rFonts w:cs="Arial"/>
          <w:b/>
          <w:i/>
          <w:sz w:val="28"/>
          <w:szCs w:val="28"/>
        </w:rPr>
        <w:t>Bos tauru E</w:t>
      </w:r>
      <w:r w:rsidRPr="003A1BED">
        <w:rPr>
          <w:rFonts w:cs="Arial"/>
          <w:b/>
          <w:i/>
          <w:sz w:val="28"/>
          <w:szCs w:val="28"/>
        </w:rPr>
        <w:t>,</w:t>
      </w:r>
      <w:r>
        <w:rPr>
          <w:rFonts w:cs="Arial"/>
          <w:b/>
          <w:sz w:val="28"/>
          <w:szCs w:val="28"/>
        </w:rPr>
        <w:t>PROPOSTA DE MODELO ANIMAL PARA ALERGIA AO LEITE DE VACA</w:t>
      </w:r>
      <w:r w:rsidRPr="003A1BED">
        <w:rPr>
          <w:rFonts w:cs="Arial"/>
          <w:b/>
          <w:sz w:val="28"/>
          <w:szCs w:val="28"/>
        </w:rPr>
        <w:t xml:space="preserve"> E</w:t>
      </w:r>
      <w:r>
        <w:rPr>
          <w:rFonts w:cs="Arial"/>
          <w:b/>
          <w:sz w:val="28"/>
          <w:szCs w:val="28"/>
        </w:rPr>
        <w:t>M</w:t>
      </w:r>
      <w:r w:rsidRPr="003A1BED">
        <w:rPr>
          <w:rFonts w:cs="Arial"/>
          <w:b/>
          <w:sz w:val="28"/>
          <w:szCs w:val="28"/>
        </w:rPr>
        <w:t xml:space="preserve"> ABORDAGENS DE BLOQUEIO DE IgE</w:t>
      </w:r>
    </w:p>
    <w:p w:rsidR="00A71B70" w:rsidRPr="00755301" w:rsidRDefault="00A71B70" w:rsidP="00A71B70">
      <w:pPr>
        <w:spacing w:after="0" w:line="240" w:lineRule="auto"/>
        <w:jc w:val="center"/>
        <w:rPr>
          <w:rFonts w:cs="Arial"/>
        </w:rPr>
      </w:pPr>
    </w:p>
    <w:p w:rsidR="00A71B70" w:rsidRPr="00755301" w:rsidRDefault="00A71B70" w:rsidP="00A71B70">
      <w:pPr>
        <w:spacing w:after="0" w:line="240" w:lineRule="auto"/>
        <w:jc w:val="center"/>
        <w:rPr>
          <w:rFonts w:cs="Arial"/>
        </w:rPr>
      </w:pPr>
    </w:p>
    <w:p w:rsidR="00A71B70" w:rsidRPr="00755301" w:rsidRDefault="00A71B70" w:rsidP="00A71B70">
      <w:pPr>
        <w:spacing w:after="0" w:line="240" w:lineRule="auto"/>
        <w:jc w:val="center"/>
        <w:rPr>
          <w:rFonts w:cs="Arial"/>
        </w:rPr>
      </w:pPr>
    </w:p>
    <w:p w:rsidR="00A71B70" w:rsidRPr="00755301" w:rsidRDefault="00A71B70" w:rsidP="00A71B70">
      <w:pPr>
        <w:spacing w:after="0" w:line="240" w:lineRule="auto"/>
        <w:jc w:val="center"/>
        <w:rPr>
          <w:rFonts w:cs="Arial"/>
        </w:rPr>
      </w:pPr>
    </w:p>
    <w:p w:rsidR="00A71B70" w:rsidRPr="00755301" w:rsidRDefault="00A71B70" w:rsidP="00A71B70">
      <w:pPr>
        <w:spacing w:after="0" w:line="240" w:lineRule="auto"/>
        <w:jc w:val="center"/>
        <w:rPr>
          <w:rFonts w:cs="Arial"/>
        </w:rPr>
      </w:pPr>
    </w:p>
    <w:p w:rsidR="00A71B70" w:rsidRPr="00755301" w:rsidRDefault="00A71B70" w:rsidP="00A71B70">
      <w:pPr>
        <w:spacing w:after="0" w:line="240" w:lineRule="auto"/>
        <w:jc w:val="center"/>
        <w:rPr>
          <w:rFonts w:cs="Arial"/>
        </w:rPr>
      </w:pPr>
    </w:p>
    <w:p w:rsidR="00755301" w:rsidRPr="00755301" w:rsidRDefault="00755301" w:rsidP="00A71B70">
      <w:pPr>
        <w:spacing w:after="0" w:line="240" w:lineRule="auto"/>
        <w:jc w:val="center"/>
        <w:rPr>
          <w:rFonts w:cs="Arial"/>
        </w:rPr>
      </w:pPr>
    </w:p>
    <w:p w:rsidR="00755301" w:rsidRPr="00755301" w:rsidRDefault="00755301" w:rsidP="00A71B70">
      <w:pPr>
        <w:spacing w:after="0" w:line="240" w:lineRule="auto"/>
        <w:jc w:val="center"/>
        <w:rPr>
          <w:rFonts w:cs="Arial"/>
        </w:rPr>
      </w:pPr>
    </w:p>
    <w:p w:rsidR="00755301" w:rsidRPr="00755301" w:rsidRDefault="00755301" w:rsidP="00A71B70">
      <w:pPr>
        <w:spacing w:after="0" w:line="240" w:lineRule="auto"/>
        <w:jc w:val="center"/>
        <w:rPr>
          <w:rFonts w:cs="Arial"/>
        </w:rPr>
      </w:pPr>
    </w:p>
    <w:p w:rsidR="00A71B70" w:rsidRPr="00755301" w:rsidRDefault="00A71B70" w:rsidP="00A71B70">
      <w:pPr>
        <w:spacing w:after="0" w:line="240" w:lineRule="auto"/>
        <w:jc w:val="center"/>
        <w:rPr>
          <w:rFonts w:cs="Arial"/>
        </w:rPr>
      </w:pPr>
    </w:p>
    <w:p w:rsidR="00A71B70" w:rsidRPr="00755301" w:rsidRDefault="00A71B70" w:rsidP="00A71B70">
      <w:pPr>
        <w:spacing w:after="0" w:line="240" w:lineRule="auto"/>
        <w:jc w:val="center"/>
        <w:rPr>
          <w:rFonts w:cs="Arial"/>
        </w:rPr>
      </w:pPr>
    </w:p>
    <w:p w:rsidR="00755301" w:rsidRPr="00755301" w:rsidRDefault="00755301" w:rsidP="00A71B70">
      <w:pPr>
        <w:spacing w:after="0" w:line="240" w:lineRule="auto"/>
        <w:jc w:val="center"/>
        <w:rPr>
          <w:rFonts w:cs="Arial"/>
        </w:rPr>
      </w:pPr>
    </w:p>
    <w:p w:rsidR="00A71B70" w:rsidRPr="00755301" w:rsidRDefault="00A71B70" w:rsidP="00A71B70">
      <w:pPr>
        <w:pStyle w:val="Ttulo4"/>
        <w:spacing w:before="0" w:line="240" w:lineRule="auto"/>
        <w:jc w:val="center"/>
        <w:rPr>
          <w:rFonts w:ascii="Arial" w:hAnsi="Arial" w:cs="Arial"/>
          <w:b w:val="0"/>
          <w:i w:val="0"/>
          <w:color w:val="auto"/>
        </w:rPr>
      </w:pPr>
      <w:r w:rsidRPr="00755301">
        <w:rPr>
          <w:rFonts w:ascii="Arial" w:hAnsi="Arial" w:cs="Arial"/>
          <w:i w:val="0"/>
          <w:color w:val="auto"/>
          <w:sz w:val="28"/>
          <w:szCs w:val="28"/>
        </w:rPr>
        <w:t>LEONARDO APERIBENSE</w:t>
      </w:r>
    </w:p>
    <w:p w:rsidR="00A71B70" w:rsidRPr="00755301" w:rsidRDefault="00A71B70" w:rsidP="00A71B70">
      <w:pPr>
        <w:spacing w:after="0" w:line="240" w:lineRule="auto"/>
        <w:jc w:val="center"/>
        <w:rPr>
          <w:rFonts w:cs="Arial"/>
        </w:rPr>
      </w:pPr>
    </w:p>
    <w:p w:rsidR="00A71B70" w:rsidRPr="00755301" w:rsidRDefault="00A71B70" w:rsidP="00A71B70">
      <w:pPr>
        <w:spacing w:after="0" w:line="240" w:lineRule="auto"/>
        <w:ind w:firstLine="0"/>
        <w:jc w:val="center"/>
        <w:rPr>
          <w:rFonts w:cs="Arial"/>
        </w:rPr>
      </w:pPr>
    </w:p>
    <w:p w:rsidR="00A71B70" w:rsidRPr="00755301" w:rsidRDefault="00A71B70" w:rsidP="00A71B70">
      <w:pPr>
        <w:spacing w:after="0" w:line="240" w:lineRule="auto"/>
        <w:ind w:firstLine="0"/>
        <w:jc w:val="center"/>
        <w:rPr>
          <w:rFonts w:cs="Arial"/>
        </w:rPr>
      </w:pPr>
    </w:p>
    <w:p w:rsidR="00A71B70" w:rsidRPr="00755301" w:rsidRDefault="00A71B70" w:rsidP="00A71B70">
      <w:pPr>
        <w:spacing w:after="0" w:line="240" w:lineRule="auto"/>
        <w:ind w:firstLine="0"/>
        <w:jc w:val="center"/>
        <w:rPr>
          <w:rFonts w:cs="Arial"/>
        </w:rPr>
      </w:pPr>
    </w:p>
    <w:p w:rsidR="00755301" w:rsidRPr="00755301" w:rsidRDefault="00755301" w:rsidP="00A71B70">
      <w:pPr>
        <w:spacing w:after="0" w:line="240" w:lineRule="auto"/>
        <w:ind w:firstLine="0"/>
        <w:jc w:val="center"/>
        <w:rPr>
          <w:rFonts w:cs="Arial"/>
        </w:rPr>
      </w:pPr>
    </w:p>
    <w:p w:rsidR="00755301" w:rsidRPr="00755301" w:rsidRDefault="00755301" w:rsidP="00A71B70">
      <w:pPr>
        <w:spacing w:after="0" w:line="240" w:lineRule="auto"/>
        <w:ind w:firstLine="0"/>
        <w:jc w:val="center"/>
        <w:rPr>
          <w:rFonts w:cs="Arial"/>
        </w:rPr>
      </w:pPr>
    </w:p>
    <w:p w:rsidR="00755301" w:rsidRPr="00755301" w:rsidRDefault="00755301" w:rsidP="00A71B70">
      <w:pPr>
        <w:spacing w:after="0" w:line="240" w:lineRule="auto"/>
        <w:ind w:firstLine="0"/>
        <w:jc w:val="center"/>
        <w:rPr>
          <w:rFonts w:cs="Arial"/>
        </w:rPr>
      </w:pPr>
    </w:p>
    <w:p w:rsidR="00755301" w:rsidRPr="00755301" w:rsidRDefault="00755301" w:rsidP="00A71B70">
      <w:pPr>
        <w:spacing w:after="0" w:line="240" w:lineRule="auto"/>
        <w:ind w:firstLine="0"/>
        <w:jc w:val="center"/>
        <w:rPr>
          <w:rFonts w:cs="Arial"/>
        </w:rPr>
      </w:pPr>
    </w:p>
    <w:p w:rsidR="00755301" w:rsidRPr="00755301" w:rsidRDefault="00755301" w:rsidP="00A71B70">
      <w:pPr>
        <w:spacing w:after="0" w:line="240" w:lineRule="auto"/>
        <w:ind w:firstLine="0"/>
        <w:jc w:val="center"/>
        <w:rPr>
          <w:rFonts w:cs="Arial"/>
        </w:rPr>
      </w:pPr>
    </w:p>
    <w:p w:rsidR="00755301" w:rsidRPr="00755301" w:rsidRDefault="00755301" w:rsidP="00A71B70">
      <w:pPr>
        <w:spacing w:after="0" w:line="240" w:lineRule="auto"/>
        <w:ind w:firstLine="0"/>
        <w:jc w:val="center"/>
        <w:rPr>
          <w:rFonts w:cs="Arial"/>
        </w:rPr>
      </w:pPr>
    </w:p>
    <w:p w:rsidR="00755301" w:rsidRPr="00755301" w:rsidRDefault="00755301" w:rsidP="00A71B70">
      <w:pPr>
        <w:spacing w:after="0" w:line="240" w:lineRule="auto"/>
        <w:ind w:firstLine="0"/>
        <w:jc w:val="center"/>
        <w:rPr>
          <w:rFonts w:cs="Arial"/>
        </w:rPr>
      </w:pPr>
    </w:p>
    <w:p w:rsidR="00A71B70" w:rsidRPr="00755301" w:rsidRDefault="00A71B70" w:rsidP="00A71B70">
      <w:pPr>
        <w:spacing w:after="0" w:line="240" w:lineRule="auto"/>
        <w:jc w:val="center"/>
        <w:rPr>
          <w:rFonts w:cs="Arial"/>
        </w:rPr>
      </w:pPr>
    </w:p>
    <w:p w:rsidR="00A90AFA" w:rsidRPr="00755301" w:rsidRDefault="00A90AFA" w:rsidP="00B471AE">
      <w:pPr>
        <w:spacing w:after="0" w:line="240" w:lineRule="auto"/>
        <w:ind w:left="3969" w:firstLine="0"/>
        <w:rPr>
          <w:rFonts w:cs="Arial"/>
          <w:bCs/>
        </w:rPr>
      </w:pPr>
      <w:del w:id="1" w:author="Thais" w:date="2019-04-23T17:55:00Z">
        <w:r w:rsidRPr="00BC3840" w:rsidDel="005E11B8">
          <w:rPr>
            <w:rFonts w:cs="Arial"/>
            <w:bCs/>
          </w:rPr>
          <w:delText>“</w:delText>
        </w:r>
      </w:del>
      <w:r w:rsidRPr="00BC3840">
        <w:rPr>
          <w:rFonts w:cs="Arial"/>
        </w:rPr>
        <w:t>Dissertação apresentada ao Centro de Biociência e Biotecnologia da Universidade Estadual do Norte Fluminense Darcy Ribeiro, como parte das exigências para obtenção do título de Mestre em Biociências e Biotecnologia</w:t>
      </w:r>
      <w:del w:id="2" w:author="Thais" w:date="2019-04-23T17:55:00Z">
        <w:r w:rsidRPr="00BC3840" w:rsidDel="005E11B8">
          <w:rPr>
            <w:rFonts w:cs="Arial"/>
            <w:bCs/>
          </w:rPr>
          <w:delText>”</w:delText>
        </w:r>
      </w:del>
    </w:p>
    <w:p w:rsidR="00A71B70" w:rsidRPr="00755301" w:rsidRDefault="00A71B70" w:rsidP="00B471AE">
      <w:pPr>
        <w:spacing w:after="0" w:line="240" w:lineRule="auto"/>
        <w:jc w:val="center"/>
        <w:rPr>
          <w:rFonts w:cs="Arial"/>
        </w:rPr>
      </w:pPr>
    </w:p>
    <w:p w:rsidR="00A71B70" w:rsidRPr="00755301" w:rsidRDefault="00A71B70" w:rsidP="00A71B70">
      <w:pPr>
        <w:spacing w:after="0" w:line="240" w:lineRule="auto"/>
        <w:jc w:val="center"/>
        <w:rPr>
          <w:rFonts w:cs="Arial"/>
        </w:rPr>
      </w:pPr>
    </w:p>
    <w:p w:rsidR="00A71B70" w:rsidRPr="00755301" w:rsidRDefault="00A71B70" w:rsidP="00A71B70">
      <w:pPr>
        <w:spacing w:after="0" w:line="240" w:lineRule="auto"/>
        <w:jc w:val="center"/>
        <w:rPr>
          <w:rFonts w:cs="Arial"/>
        </w:rPr>
      </w:pPr>
    </w:p>
    <w:p w:rsidR="00A71B70" w:rsidRDefault="00A71B70" w:rsidP="00A71B70">
      <w:pPr>
        <w:spacing w:after="0" w:line="240" w:lineRule="auto"/>
        <w:jc w:val="center"/>
        <w:rPr>
          <w:rFonts w:cs="Arial"/>
        </w:rPr>
      </w:pPr>
    </w:p>
    <w:p w:rsidR="004D406E" w:rsidRPr="00755301" w:rsidRDefault="004D406E" w:rsidP="00A71B70">
      <w:pPr>
        <w:spacing w:after="0" w:line="240" w:lineRule="auto"/>
        <w:jc w:val="center"/>
        <w:rPr>
          <w:rFonts w:cs="Arial"/>
        </w:rPr>
      </w:pPr>
    </w:p>
    <w:p w:rsidR="00A71B70" w:rsidRPr="00755301" w:rsidRDefault="00A71B70" w:rsidP="00A71B70">
      <w:pPr>
        <w:spacing w:after="0" w:line="240" w:lineRule="auto"/>
        <w:jc w:val="center"/>
        <w:rPr>
          <w:rFonts w:cs="Arial"/>
        </w:rPr>
      </w:pPr>
    </w:p>
    <w:p w:rsidR="00A71B70" w:rsidRPr="00755301" w:rsidRDefault="00755301" w:rsidP="00A71B70">
      <w:pPr>
        <w:spacing w:after="0" w:line="240" w:lineRule="auto"/>
        <w:jc w:val="center"/>
        <w:rPr>
          <w:rFonts w:cs="Arial"/>
          <w:b/>
        </w:rPr>
      </w:pPr>
      <w:r w:rsidRPr="00755301">
        <w:rPr>
          <w:rFonts w:cs="Arial"/>
          <w:b/>
          <w:sz w:val="28"/>
          <w:szCs w:val="28"/>
        </w:rPr>
        <w:t>Orientadora: Prof.</w:t>
      </w:r>
      <w:r w:rsidR="00B471AE">
        <w:rPr>
          <w:rFonts w:cs="Arial"/>
          <w:b/>
          <w:sz w:val="28"/>
          <w:szCs w:val="28"/>
        </w:rPr>
        <w:t xml:space="preserve"> Dra.</w:t>
      </w:r>
      <w:r w:rsidRPr="00755301">
        <w:rPr>
          <w:rFonts w:cs="Arial"/>
          <w:b/>
          <w:sz w:val="28"/>
          <w:szCs w:val="28"/>
        </w:rPr>
        <w:t xml:space="preserve"> Olga Lima Tavares Machado</w:t>
      </w:r>
    </w:p>
    <w:p w:rsidR="00A71B70" w:rsidRPr="00755301" w:rsidRDefault="00A71B70" w:rsidP="00A71B70">
      <w:pPr>
        <w:spacing w:after="0" w:line="240" w:lineRule="auto"/>
        <w:jc w:val="center"/>
        <w:rPr>
          <w:rFonts w:cs="Arial"/>
        </w:rPr>
      </w:pPr>
    </w:p>
    <w:p w:rsidR="00A71B70" w:rsidRPr="00755301" w:rsidRDefault="00A71B70" w:rsidP="00A71B70">
      <w:pPr>
        <w:spacing w:after="0" w:line="240" w:lineRule="auto"/>
        <w:jc w:val="center"/>
        <w:rPr>
          <w:rFonts w:cs="Arial"/>
        </w:rPr>
      </w:pPr>
    </w:p>
    <w:p w:rsidR="00A71B70" w:rsidRDefault="00A71B70" w:rsidP="00A71B70">
      <w:pPr>
        <w:spacing w:after="0" w:line="240" w:lineRule="auto"/>
        <w:jc w:val="center"/>
        <w:rPr>
          <w:rFonts w:cs="Arial"/>
        </w:rPr>
      </w:pPr>
    </w:p>
    <w:p w:rsidR="004D406E" w:rsidRPr="00755301" w:rsidRDefault="004D406E" w:rsidP="00A71B70">
      <w:pPr>
        <w:spacing w:after="0" w:line="240" w:lineRule="auto"/>
        <w:jc w:val="center"/>
        <w:rPr>
          <w:rFonts w:cs="Arial"/>
        </w:rPr>
      </w:pPr>
    </w:p>
    <w:p w:rsidR="00A71B70" w:rsidRPr="00755301" w:rsidRDefault="00A71B70" w:rsidP="00A71B70">
      <w:pPr>
        <w:spacing w:after="0" w:line="240" w:lineRule="auto"/>
        <w:jc w:val="center"/>
        <w:rPr>
          <w:rFonts w:cs="Arial"/>
        </w:rPr>
      </w:pPr>
    </w:p>
    <w:p w:rsidR="00755301" w:rsidRPr="001B417D" w:rsidRDefault="00755301" w:rsidP="00A71B70">
      <w:pPr>
        <w:spacing w:after="0" w:line="240" w:lineRule="auto"/>
        <w:jc w:val="center"/>
        <w:rPr>
          <w:rFonts w:cs="Arial"/>
        </w:rPr>
      </w:pPr>
    </w:p>
    <w:p w:rsidR="00755301" w:rsidRPr="00755301" w:rsidRDefault="00755301" w:rsidP="00755301">
      <w:pPr>
        <w:spacing w:after="0" w:line="240" w:lineRule="auto"/>
        <w:jc w:val="center"/>
        <w:rPr>
          <w:rFonts w:cs="Arial"/>
          <w:b/>
        </w:rPr>
      </w:pPr>
      <w:r w:rsidRPr="00755301">
        <w:rPr>
          <w:rFonts w:cs="Arial"/>
          <w:b/>
        </w:rPr>
        <w:t>CAMPOS DOS GOYTACAZES - RJ</w:t>
      </w:r>
    </w:p>
    <w:p w:rsidR="00755301" w:rsidRPr="00755301" w:rsidRDefault="00755301" w:rsidP="00755301">
      <w:pPr>
        <w:spacing w:after="0" w:line="240" w:lineRule="auto"/>
        <w:ind w:firstLine="0"/>
        <w:jc w:val="center"/>
        <w:rPr>
          <w:rFonts w:cs="Arial"/>
          <w:b/>
        </w:rPr>
      </w:pPr>
      <w:r w:rsidRPr="00755301">
        <w:rPr>
          <w:rFonts w:cs="Arial"/>
          <w:b/>
        </w:rPr>
        <w:t>ABRIL 2019</w:t>
      </w:r>
    </w:p>
    <w:p w:rsidR="0010146E" w:rsidRPr="003A1BED" w:rsidRDefault="0010146E" w:rsidP="0010146E">
      <w:pPr>
        <w:spacing w:after="0" w:line="240" w:lineRule="auto"/>
        <w:jc w:val="center"/>
        <w:rPr>
          <w:rFonts w:cs="Arial"/>
          <w:b/>
          <w:sz w:val="28"/>
          <w:szCs w:val="28"/>
        </w:rPr>
      </w:pPr>
      <w:r>
        <w:rPr>
          <w:rFonts w:cs="Arial"/>
          <w:b/>
          <w:sz w:val="28"/>
          <w:szCs w:val="28"/>
        </w:rPr>
        <w:lastRenderedPageBreak/>
        <w:t>DEMONSTRAÇÃO DE EPITOPOS ALERGÊNICO</w:t>
      </w:r>
      <w:r w:rsidRPr="003A1BED">
        <w:rPr>
          <w:rFonts w:cs="Arial"/>
          <w:b/>
          <w:sz w:val="28"/>
          <w:szCs w:val="28"/>
        </w:rPr>
        <w:t>S</w:t>
      </w:r>
      <w:r>
        <w:rPr>
          <w:rFonts w:cs="Arial"/>
          <w:b/>
          <w:sz w:val="28"/>
          <w:szCs w:val="28"/>
        </w:rPr>
        <w:t xml:space="preserve"> DE PROTEÍNAS</w:t>
      </w:r>
      <w:r w:rsidRPr="003A1BED">
        <w:rPr>
          <w:rFonts w:cs="Arial"/>
          <w:b/>
          <w:sz w:val="28"/>
          <w:szCs w:val="28"/>
        </w:rPr>
        <w:t xml:space="preserve"> DO LEITE DE </w:t>
      </w:r>
      <w:r>
        <w:rPr>
          <w:rFonts w:cs="Arial"/>
          <w:b/>
          <w:i/>
          <w:sz w:val="28"/>
          <w:szCs w:val="28"/>
        </w:rPr>
        <w:t>Bos tauru E</w:t>
      </w:r>
      <w:r w:rsidRPr="003A1BED">
        <w:rPr>
          <w:rFonts w:cs="Arial"/>
          <w:b/>
          <w:i/>
          <w:sz w:val="28"/>
          <w:szCs w:val="28"/>
        </w:rPr>
        <w:t>,</w:t>
      </w:r>
      <w:r>
        <w:rPr>
          <w:rFonts w:cs="Arial"/>
          <w:b/>
          <w:sz w:val="28"/>
          <w:szCs w:val="28"/>
        </w:rPr>
        <w:t>PROPOSTA DE MODELO ANIMAL PARA ALERGIA AO LEITE DE VACA</w:t>
      </w:r>
      <w:r w:rsidRPr="003A1BED">
        <w:rPr>
          <w:rFonts w:cs="Arial"/>
          <w:b/>
          <w:sz w:val="28"/>
          <w:szCs w:val="28"/>
        </w:rPr>
        <w:t xml:space="preserve"> E</w:t>
      </w:r>
      <w:r>
        <w:rPr>
          <w:rFonts w:cs="Arial"/>
          <w:b/>
          <w:sz w:val="28"/>
          <w:szCs w:val="28"/>
        </w:rPr>
        <w:t>M</w:t>
      </w:r>
      <w:r w:rsidRPr="003A1BED">
        <w:rPr>
          <w:rFonts w:cs="Arial"/>
          <w:b/>
          <w:sz w:val="28"/>
          <w:szCs w:val="28"/>
        </w:rPr>
        <w:t xml:space="preserve"> ABORDAGENS DE BLOQUEIO DE IgE</w:t>
      </w:r>
    </w:p>
    <w:p w:rsidR="00755301" w:rsidRDefault="00755301" w:rsidP="00D33BBD">
      <w:pPr>
        <w:spacing w:after="0" w:line="240" w:lineRule="auto"/>
        <w:jc w:val="center"/>
        <w:rPr>
          <w:rFonts w:cs="Arial"/>
          <w:b/>
        </w:rPr>
      </w:pPr>
    </w:p>
    <w:p w:rsidR="00755301" w:rsidRDefault="00755301" w:rsidP="00D33BBD">
      <w:pPr>
        <w:spacing w:after="0" w:line="240" w:lineRule="auto"/>
        <w:jc w:val="center"/>
        <w:rPr>
          <w:rFonts w:cs="Arial"/>
          <w:b/>
        </w:rPr>
      </w:pPr>
    </w:p>
    <w:p w:rsidR="00D33BBD" w:rsidRDefault="00D33BBD" w:rsidP="00D33BBD">
      <w:pPr>
        <w:spacing w:after="0" w:line="240" w:lineRule="auto"/>
        <w:jc w:val="center"/>
        <w:rPr>
          <w:rFonts w:cs="Arial"/>
          <w:b/>
        </w:rPr>
      </w:pPr>
    </w:p>
    <w:p w:rsidR="00755301" w:rsidRDefault="00755301" w:rsidP="00D33BBD">
      <w:pPr>
        <w:spacing w:after="0" w:line="240" w:lineRule="auto"/>
        <w:jc w:val="center"/>
        <w:rPr>
          <w:rFonts w:cs="Arial"/>
          <w:b/>
        </w:rPr>
      </w:pPr>
    </w:p>
    <w:p w:rsidR="00D33BBD" w:rsidRDefault="00D33BBD" w:rsidP="00D33BBD">
      <w:pPr>
        <w:spacing w:after="0" w:line="240" w:lineRule="auto"/>
        <w:jc w:val="center"/>
        <w:rPr>
          <w:rFonts w:cs="Arial"/>
          <w:b/>
        </w:rPr>
      </w:pPr>
    </w:p>
    <w:p w:rsidR="00D33BBD" w:rsidRPr="00A83FC8" w:rsidRDefault="00D33BBD" w:rsidP="00D33BBD">
      <w:pPr>
        <w:spacing w:after="0" w:line="240" w:lineRule="auto"/>
        <w:jc w:val="center"/>
        <w:rPr>
          <w:rFonts w:cs="Arial"/>
          <w:b/>
        </w:rPr>
      </w:pPr>
    </w:p>
    <w:p w:rsidR="00FB01DD" w:rsidRDefault="00FB01DD" w:rsidP="00D33BBD">
      <w:pPr>
        <w:spacing w:after="0" w:line="240" w:lineRule="auto"/>
        <w:jc w:val="center"/>
        <w:rPr>
          <w:rFonts w:cs="Arial"/>
          <w:b/>
        </w:rPr>
      </w:pPr>
      <w:r w:rsidRPr="00BC3840">
        <w:rPr>
          <w:rFonts w:cs="Arial"/>
          <w:b/>
        </w:rPr>
        <w:t>LEONARDO APERIBENSE</w:t>
      </w:r>
    </w:p>
    <w:p w:rsidR="00755301" w:rsidRDefault="00755301" w:rsidP="00D33BBD">
      <w:pPr>
        <w:spacing w:after="0" w:line="240" w:lineRule="auto"/>
        <w:jc w:val="center"/>
        <w:rPr>
          <w:rFonts w:cs="Arial"/>
          <w:b/>
        </w:rPr>
      </w:pPr>
    </w:p>
    <w:p w:rsidR="00755301" w:rsidRDefault="00755301" w:rsidP="00D33BBD">
      <w:pPr>
        <w:spacing w:after="0" w:line="240" w:lineRule="auto"/>
        <w:jc w:val="center"/>
        <w:rPr>
          <w:rFonts w:cs="Arial"/>
          <w:b/>
        </w:rPr>
      </w:pPr>
    </w:p>
    <w:p w:rsidR="00D33BBD" w:rsidRDefault="00D33BBD" w:rsidP="00D33BBD">
      <w:pPr>
        <w:spacing w:after="0" w:line="240" w:lineRule="auto"/>
        <w:jc w:val="center"/>
        <w:rPr>
          <w:rFonts w:cs="Arial"/>
          <w:b/>
        </w:rPr>
      </w:pPr>
    </w:p>
    <w:p w:rsidR="00D33BBD" w:rsidRPr="00BC3840" w:rsidRDefault="00D33BBD" w:rsidP="00D33BBD">
      <w:pPr>
        <w:spacing w:after="0" w:line="240" w:lineRule="auto"/>
        <w:jc w:val="center"/>
        <w:rPr>
          <w:rFonts w:cs="Arial"/>
          <w:b/>
        </w:rPr>
      </w:pPr>
    </w:p>
    <w:p w:rsidR="001B417D" w:rsidRDefault="001B417D" w:rsidP="00D33BBD">
      <w:pPr>
        <w:spacing w:after="0" w:line="240" w:lineRule="auto"/>
        <w:jc w:val="center"/>
        <w:rPr>
          <w:rFonts w:cs="Arial"/>
          <w:b/>
        </w:rPr>
      </w:pPr>
    </w:p>
    <w:p w:rsidR="00481BC0" w:rsidRDefault="00481BC0" w:rsidP="00D33BBD">
      <w:pPr>
        <w:spacing w:after="0" w:line="240" w:lineRule="auto"/>
        <w:ind w:left="3969" w:firstLine="0"/>
        <w:rPr>
          <w:rFonts w:cs="Arial"/>
        </w:rPr>
      </w:pPr>
      <w:r w:rsidRPr="00BC3840">
        <w:rPr>
          <w:rFonts w:cs="Arial"/>
        </w:rPr>
        <w:t>Dissertação apresentada ao Centro de Biociência e Biotecnologia da Universidade Estadual do Norte Fluminense Darcy Ribeiro, como parte das exigências para obtenção do título de Mestre em Biociências e Biotecnologia</w:t>
      </w:r>
      <w:r w:rsidR="00877B3E">
        <w:rPr>
          <w:rFonts w:cs="Arial"/>
        </w:rPr>
        <w:t>.</w:t>
      </w:r>
    </w:p>
    <w:p w:rsidR="00D33BBD" w:rsidRDefault="00D33BBD" w:rsidP="00D47CAA">
      <w:pPr>
        <w:spacing w:after="0" w:line="240" w:lineRule="auto"/>
        <w:ind w:firstLine="0"/>
        <w:jc w:val="center"/>
        <w:rPr>
          <w:rFonts w:cs="Arial"/>
        </w:rPr>
      </w:pPr>
    </w:p>
    <w:p w:rsidR="00877B3E" w:rsidRDefault="00877B3E" w:rsidP="00D47CAA">
      <w:pPr>
        <w:spacing w:after="0" w:line="240" w:lineRule="auto"/>
        <w:ind w:firstLine="0"/>
        <w:jc w:val="center"/>
        <w:rPr>
          <w:rFonts w:cs="Arial"/>
        </w:rPr>
      </w:pPr>
    </w:p>
    <w:p w:rsidR="00FB01DD" w:rsidRDefault="00481BC0" w:rsidP="00D47CAA">
      <w:pPr>
        <w:spacing w:after="0" w:line="240" w:lineRule="auto"/>
        <w:ind w:firstLine="0"/>
        <w:jc w:val="center"/>
        <w:rPr>
          <w:rFonts w:cs="Arial"/>
        </w:rPr>
      </w:pPr>
      <w:r>
        <w:rPr>
          <w:rFonts w:cs="Arial"/>
        </w:rPr>
        <w:t xml:space="preserve">Aprovado em </w:t>
      </w:r>
      <w:r w:rsidR="00F63D8B">
        <w:rPr>
          <w:rFonts w:cs="Arial"/>
        </w:rPr>
        <w:t xml:space="preserve">30 </w:t>
      </w:r>
      <w:r>
        <w:rPr>
          <w:rFonts w:cs="Arial"/>
        </w:rPr>
        <w:t>de Abril de 2019</w:t>
      </w:r>
    </w:p>
    <w:p w:rsidR="00FB01DD" w:rsidRDefault="00FB01DD" w:rsidP="00D47CAA">
      <w:pPr>
        <w:spacing w:after="0" w:line="240" w:lineRule="auto"/>
        <w:ind w:firstLine="0"/>
        <w:jc w:val="center"/>
        <w:rPr>
          <w:rFonts w:cs="Arial"/>
        </w:rPr>
      </w:pPr>
    </w:p>
    <w:p w:rsidR="00D33BBD" w:rsidRDefault="00D33BBD" w:rsidP="00D47CAA">
      <w:pPr>
        <w:spacing w:after="0" w:line="240" w:lineRule="auto"/>
        <w:ind w:firstLine="0"/>
        <w:jc w:val="center"/>
        <w:rPr>
          <w:rFonts w:cs="Arial"/>
        </w:rPr>
      </w:pPr>
    </w:p>
    <w:p w:rsidR="00B471AE" w:rsidRDefault="00B471AE" w:rsidP="00D47CAA">
      <w:pPr>
        <w:spacing w:after="0" w:line="240" w:lineRule="auto"/>
        <w:ind w:firstLine="0"/>
        <w:jc w:val="center"/>
        <w:rPr>
          <w:rFonts w:cs="Arial"/>
        </w:rPr>
      </w:pPr>
    </w:p>
    <w:p w:rsidR="00FB01DD" w:rsidRDefault="00481BC0" w:rsidP="00D47CAA">
      <w:pPr>
        <w:spacing w:after="0" w:line="240" w:lineRule="auto"/>
        <w:ind w:firstLine="0"/>
        <w:jc w:val="center"/>
        <w:rPr>
          <w:rFonts w:cs="Arial"/>
        </w:rPr>
      </w:pPr>
      <w:r>
        <w:rPr>
          <w:rFonts w:cs="Arial"/>
        </w:rPr>
        <w:t>Comissão Examinadora</w:t>
      </w:r>
    </w:p>
    <w:p w:rsidR="00D33BBD" w:rsidRDefault="00D33BBD" w:rsidP="00D47CAA">
      <w:pPr>
        <w:spacing w:after="0" w:line="240" w:lineRule="auto"/>
        <w:ind w:firstLine="0"/>
        <w:jc w:val="center"/>
        <w:rPr>
          <w:rFonts w:cs="Arial"/>
        </w:rPr>
      </w:pPr>
    </w:p>
    <w:p w:rsidR="008C5505" w:rsidRDefault="008C5505" w:rsidP="00D47CAA">
      <w:pPr>
        <w:spacing w:after="0" w:line="240" w:lineRule="auto"/>
        <w:ind w:firstLine="0"/>
        <w:jc w:val="center"/>
        <w:rPr>
          <w:rFonts w:cs="Arial"/>
        </w:rPr>
      </w:pPr>
    </w:p>
    <w:p w:rsidR="008C5505" w:rsidRDefault="008C5505" w:rsidP="00D47CAA">
      <w:pPr>
        <w:spacing w:after="0" w:line="240" w:lineRule="auto"/>
        <w:ind w:firstLine="0"/>
        <w:jc w:val="center"/>
        <w:rPr>
          <w:rFonts w:cs="Arial"/>
        </w:rPr>
      </w:pPr>
    </w:p>
    <w:p w:rsidR="00481BC0" w:rsidRPr="008A0EB4" w:rsidRDefault="00481BC0" w:rsidP="00D47CAA">
      <w:pPr>
        <w:pStyle w:val="Corpodetexto"/>
        <w:spacing w:after="0" w:line="240" w:lineRule="auto"/>
        <w:ind w:firstLine="0"/>
        <w:jc w:val="center"/>
        <w:rPr>
          <w:rFonts w:cs="Arial"/>
          <w:bCs/>
        </w:rPr>
      </w:pPr>
      <w:r w:rsidRPr="008A0EB4">
        <w:rPr>
          <w:rFonts w:cs="Arial"/>
          <w:bCs/>
        </w:rPr>
        <w:t>_____________________________________________________________</w:t>
      </w:r>
    </w:p>
    <w:p w:rsidR="00FB01DD" w:rsidRDefault="00EC6E0A" w:rsidP="00D47CAA">
      <w:pPr>
        <w:pStyle w:val="Corpodetexto"/>
        <w:spacing w:after="0" w:line="240" w:lineRule="auto"/>
        <w:ind w:firstLine="0"/>
        <w:jc w:val="center"/>
        <w:rPr>
          <w:rFonts w:cs="Arial"/>
          <w:b/>
          <w:bCs/>
        </w:rPr>
      </w:pPr>
      <w:r w:rsidRPr="00EC6E0A">
        <w:rPr>
          <w:rFonts w:cs="Arial"/>
          <w:b/>
          <w:bCs/>
        </w:rPr>
        <w:t>Dra. Alba Lucínia Peixoto Rangel</w:t>
      </w:r>
      <w:r w:rsidR="00481BC0" w:rsidRPr="00FB01DD">
        <w:rPr>
          <w:rFonts w:cs="Arial"/>
          <w:b/>
          <w:bCs/>
        </w:rPr>
        <w:t xml:space="preserve"> – </w:t>
      </w:r>
      <w:r>
        <w:rPr>
          <w:rFonts w:cs="Arial"/>
          <w:b/>
          <w:bCs/>
        </w:rPr>
        <w:t>UENF</w:t>
      </w:r>
    </w:p>
    <w:p w:rsidR="00D33BBD" w:rsidRDefault="00D33BBD" w:rsidP="00D47CAA">
      <w:pPr>
        <w:pStyle w:val="Corpodetexto"/>
        <w:spacing w:after="0" w:line="240" w:lineRule="auto"/>
        <w:ind w:firstLine="0"/>
        <w:jc w:val="center"/>
        <w:rPr>
          <w:rFonts w:cs="Arial"/>
          <w:b/>
          <w:bCs/>
        </w:rPr>
      </w:pPr>
    </w:p>
    <w:p w:rsidR="00D33BBD" w:rsidRDefault="00D33BBD" w:rsidP="00D47CAA">
      <w:pPr>
        <w:pStyle w:val="Corpodetexto"/>
        <w:spacing w:after="0" w:line="240" w:lineRule="auto"/>
        <w:ind w:firstLine="0"/>
        <w:jc w:val="center"/>
        <w:rPr>
          <w:rFonts w:cs="Arial"/>
          <w:b/>
          <w:bCs/>
        </w:rPr>
      </w:pPr>
    </w:p>
    <w:p w:rsidR="00D33BBD" w:rsidRDefault="00D33BBD" w:rsidP="00D47CAA">
      <w:pPr>
        <w:pStyle w:val="Corpodetexto"/>
        <w:spacing w:after="0" w:line="240" w:lineRule="auto"/>
        <w:ind w:firstLine="0"/>
        <w:jc w:val="center"/>
        <w:rPr>
          <w:rFonts w:cs="Arial"/>
          <w:b/>
          <w:bCs/>
        </w:rPr>
      </w:pPr>
    </w:p>
    <w:p w:rsidR="00481BC0" w:rsidRPr="008A0EB4" w:rsidRDefault="00481BC0" w:rsidP="00D47CAA">
      <w:pPr>
        <w:pStyle w:val="Corpodetexto"/>
        <w:spacing w:after="0" w:line="240" w:lineRule="auto"/>
        <w:ind w:firstLine="0"/>
        <w:jc w:val="center"/>
        <w:rPr>
          <w:rFonts w:cs="Arial"/>
          <w:bCs/>
        </w:rPr>
      </w:pPr>
      <w:r w:rsidRPr="008A0EB4">
        <w:rPr>
          <w:rFonts w:cs="Arial"/>
          <w:bCs/>
        </w:rPr>
        <w:t>_____________________________________________________________</w:t>
      </w:r>
    </w:p>
    <w:p w:rsidR="002F5978" w:rsidRDefault="000F4F06" w:rsidP="00D47CAA">
      <w:pPr>
        <w:pStyle w:val="Corpodetexto"/>
        <w:spacing w:after="0" w:line="240" w:lineRule="auto"/>
        <w:ind w:firstLine="0"/>
        <w:jc w:val="center"/>
        <w:rPr>
          <w:rFonts w:cs="Arial"/>
          <w:b/>
          <w:bCs/>
        </w:rPr>
      </w:pPr>
      <w:r>
        <w:rPr>
          <w:rFonts w:cs="Arial"/>
          <w:b/>
          <w:bCs/>
        </w:rPr>
        <w:t xml:space="preserve">Dra. </w:t>
      </w:r>
      <w:r w:rsidR="0043413E">
        <w:rPr>
          <w:rFonts w:cs="Arial"/>
          <w:b/>
          <w:bCs/>
        </w:rPr>
        <w:t>Natalia Deus de Oliveira Crespo – IFF</w:t>
      </w:r>
    </w:p>
    <w:p w:rsidR="00D33BBD" w:rsidRDefault="00D33BBD" w:rsidP="00D47CAA">
      <w:pPr>
        <w:pStyle w:val="Corpodetexto"/>
        <w:spacing w:after="0" w:line="240" w:lineRule="auto"/>
        <w:ind w:firstLine="0"/>
        <w:jc w:val="center"/>
        <w:rPr>
          <w:rFonts w:cs="Arial"/>
          <w:b/>
          <w:bCs/>
        </w:rPr>
      </w:pPr>
    </w:p>
    <w:p w:rsidR="00D33BBD" w:rsidRDefault="00D33BBD" w:rsidP="00D47CAA">
      <w:pPr>
        <w:pStyle w:val="Corpodetexto"/>
        <w:spacing w:after="0" w:line="240" w:lineRule="auto"/>
        <w:ind w:firstLine="0"/>
        <w:jc w:val="center"/>
        <w:rPr>
          <w:rFonts w:cs="Arial"/>
          <w:b/>
          <w:bCs/>
        </w:rPr>
      </w:pPr>
    </w:p>
    <w:p w:rsidR="00D33BBD" w:rsidRDefault="00D33BBD" w:rsidP="00D47CAA">
      <w:pPr>
        <w:pStyle w:val="Corpodetexto"/>
        <w:spacing w:after="0" w:line="240" w:lineRule="auto"/>
        <w:ind w:firstLine="0"/>
        <w:jc w:val="center"/>
        <w:rPr>
          <w:rFonts w:cs="Arial"/>
          <w:b/>
          <w:bCs/>
        </w:rPr>
      </w:pPr>
    </w:p>
    <w:p w:rsidR="00481BC0" w:rsidRPr="008A0EB4" w:rsidRDefault="00481BC0" w:rsidP="00D47CAA">
      <w:pPr>
        <w:pStyle w:val="Corpodetexto"/>
        <w:spacing w:after="0" w:line="240" w:lineRule="auto"/>
        <w:ind w:firstLine="0"/>
        <w:jc w:val="center"/>
        <w:rPr>
          <w:rFonts w:cs="Arial"/>
          <w:bCs/>
        </w:rPr>
      </w:pPr>
      <w:r w:rsidRPr="008A0EB4">
        <w:rPr>
          <w:rFonts w:cs="Arial"/>
          <w:bCs/>
        </w:rPr>
        <w:t>_____________________________________________________________</w:t>
      </w:r>
    </w:p>
    <w:p w:rsidR="00D33BBD" w:rsidRDefault="00FF4317" w:rsidP="00D47CAA">
      <w:pPr>
        <w:pStyle w:val="Corpodetexto"/>
        <w:spacing w:after="0" w:line="240" w:lineRule="auto"/>
        <w:ind w:firstLine="0"/>
        <w:jc w:val="center"/>
        <w:rPr>
          <w:rFonts w:cs="Arial"/>
          <w:b/>
          <w:bCs/>
        </w:rPr>
      </w:pPr>
      <w:r>
        <w:rPr>
          <w:rFonts w:cs="Arial"/>
          <w:b/>
          <w:bCs/>
        </w:rPr>
        <w:t xml:space="preserve">Dra </w:t>
      </w:r>
      <w:r w:rsidRPr="00FF4317">
        <w:rPr>
          <w:rFonts w:cs="Arial"/>
          <w:b/>
          <w:bCs/>
        </w:rPr>
        <w:t>Antonia Elenir Amâncio Oliveira</w:t>
      </w:r>
      <w:r w:rsidR="00481BC0" w:rsidRPr="00FB01DD">
        <w:rPr>
          <w:rFonts w:cs="Arial"/>
          <w:b/>
          <w:bCs/>
        </w:rPr>
        <w:t xml:space="preserve">– </w:t>
      </w:r>
      <w:r>
        <w:rPr>
          <w:rFonts w:cs="Arial"/>
          <w:b/>
          <w:bCs/>
        </w:rPr>
        <w:t>UENF</w:t>
      </w:r>
    </w:p>
    <w:p w:rsidR="00FB01DD" w:rsidRDefault="00FB01DD" w:rsidP="00D47CAA">
      <w:pPr>
        <w:pStyle w:val="Corpodetexto"/>
        <w:spacing w:after="0" w:line="240" w:lineRule="auto"/>
        <w:ind w:firstLine="0"/>
        <w:jc w:val="center"/>
        <w:rPr>
          <w:rFonts w:cs="Arial"/>
          <w:b/>
          <w:bCs/>
        </w:rPr>
      </w:pPr>
    </w:p>
    <w:p w:rsidR="00D33BBD" w:rsidRDefault="00D33BBD" w:rsidP="00D47CAA">
      <w:pPr>
        <w:pStyle w:val="Corpodetexto"/>
        <w:spacing w:after="0" w:line="240" w:lineRule="auto"/>
        <w:ind w:firstLine="0"/>
        <w:jc w:val="center"/>
        <w:rPr>
          <w:rFonts w:cs="Arial"/>
          <w:b/>
          <w:bCs/>
        </w:rPr>
      </w:pPr>
    </w:p>
    <w:p w:rsidR="00D33BBD" w:rsidRDefault="00D33BBD" w:rsidP="00D47CAA">
      <w:pPr>
        <w:pStyle w:val="Corpodetexto"/>
        <w:spacing w:after="0" w:line="240" w:lineRule="auto"/>
        <w:ind w:firstLine="0"/>
        <w:jc w:val="center"/>
        <w:rPr>
          <w:rFonts w:cs="Arial"/>
          <w:b/>
          <w:bCs/>
        </w:rPr>
      </w:pPr>
    </w:p>
    <w:p w:rsidR="00481BC0" w:rsidRDefault="00481BC0" w:rsidP="00D47CAA">
      <w:pPr>
        <w:pStyle w:val="Corpodetexto"/>
        <w:spacing w:after="0" w:line="240" w:lineRule="auto"/>
        <w:ind w:firstLine="0"/>
        <w:jc w:val="center"/>
        <w:rPr>
          <w:rFonts w:cs="Arial"/>
          <w:bCs/>
        </w:rPr>
      </w:pPr>
      <w:r w:rsidRPr="008A0EB4">
        <w:rPr>
          <w:rFonts w:cs="Arial"/>
          <w:bCs/>
        </w:rPr>
        <w:t>_____________________________________________________________</w:t>
      </w:r>
    </w:p>
    <w:p w:rsidR="008A0EB4" w:rsidRDefault="00D33BBD" w:rsidP="00D47CAA">
      <w:pPr>
        <w:pStyle w:val="Corpodetexto"/>
        <w:spacing w:after="0" w:line="240" w:lineRule="auto"/>
        <w:ind w:firstLine="0"/>
        <w:jc w:val="center"/>
        <w:rPr>
          <w:rFonts w:cs="Arial"/>
          <w:b/>
          <w:bCs/>
        </w:rPr>
      </w:pPr>
      <w:r>
        <w:rPr>
          <w:rFonts w:cs="Arial"/>
          <w:b/>
          <w:bCs/>
        </w:rPr>
        <w:t>Dra. Olga Lima Tavares Machado</w:t>
      </w:r>
      <w:r w:rsidR="00481BC0" w:rsidRPr="00FB01DD">
        <w:rPr>
          <w:rFonts w:cs="Arial"/>
          <w:b/>
          <w:bCs/>
        </w:rPr>
        <w:t xml:space="preserve">– </w:t>
      </w:r>
      <w:r>
        <w:rPr>
          <w:rFonts w:cs="Arial"/>
          <w:b/>
          <w:bCs/>
        </w:rPr>
        <w:t>UENF</w:t>
      </w:r>
    </w:p>
    <w:p w:rsidR="00D33BBD" w:rsidRDefault="00D33BBD" w:rsidP="00D47CAA">
      <w:pPr>
        <w:pStyle w:val="Corpodetexto"/>
        <w:spacing w:after="0" w:line="240" w:lineRule="auto"/>
        <w:ind w:firstLine="0"/>
        <w:jc w:val="center"/>
        <w:rPr>
          <w:rFonts w:cs="Arial"/>
          <w:b/>
          <w:bCs/>
        </w:rPr>
      </w:pPr>
      <w:r>
        <w:rPr>
          <w:rFonts w:cs="Arial"/>
          <w:b/>
          <w:bCs/>
        </w:rPr>
        <w:t>(Orientadora)</w:t>
      </w:r>
    </w:p>
    <w:p w:rsidR="00C35AF0" w:rsidRDefault="00C35AF0">
      <w:pPr>
        <w:spacing w:line="276" w:lineRule="auto"/>
        <w:ind w:firstLine="0"/>
        <w:jc w:val="left"/>
        <w:rPr>
          <w:b/>
        </w:rPr>
        <w:sectPr w:rsidR="00C35AF0" w:rsidSect="00C35AF0">
          <w:footerReference w:type="default" r:id="rId8"/>
          <w:headerReference w:type="first" r:id="rId9"/>
          <w:pgSz w:w="11906" w:h="16838"/>
          <w:pgMar w:top="1418" w:right="1134" w:bottom="1134" w:left="1985" w:header="709" w:footer="709" w:gutter="0"/>
          <w:pgNumType w:fmt="lowerRoman"/>
          <w:cols w:space="708"/>
          <w:titlePg/>
          <w:docGrid w:linePitch="360"/>
        </w:sectPr>
      </w:pPr>
    </w:p>
    <w:p w:rsidR="00C35AF0" w:rsidRDefault="008C5505">
      <w:pPr>
        <w:spacing w:line="276" w:lineRule="auto"/>
        <w:ind w:firstLine="0"/>
        <w:jc w:val="left"/>
        <w:rPr>
          <w:b/>
        </w:rPr>
      </w:pPr>
      <w:r w:rsidRPr="00C35AF0">
        <w:rPr>
          <w:b/>
        </w:rPr>
        <w:lastRenderedPageBreak/>
        <w:t>Dedicatória</w:t>
      </w:r>
    </w:p>
    <w:p w:rsidR="00C35AF0" w:rsidRDefault="00C35AF0">
      <w:pPr>
        <w:spacing w:line="276" w:lineRule="auto"/>
        <w:ind w:firstLine="0"/>
        <w:jc w:val="left"/>
        <w:rPr>
          <w:b/>
        </w:rPr>
      </w:pPr>
      <w:r>
        <w:rPr>
          <w:b/>
        </w:rPr>
        <w:br w:type="page"/>
      </w:r>
    </w:p>
    <w:p w:rsidR="008C5505" w:rsidRDefault="00C35AF0">
      <w:pPr>
        <w:spacing w:line="276" w:lineRule="auto"/>
        <w:ind w:firstLine="0"/>
        <w:jc w:val="left"/>
        <w:rPr>
          <w:rFonts w:cs="Arial"/>
          <w:b/>
          <w:bCs/>
        </w:rPr>
      </w:pPr>
      <w:r>
        <w:rPr>
          <w:rFonts w:cs="Arial"/>
          <w:b/>
          <w:bCs/>
        </w:rPr>
        <w:lastRenderedPageBreak/>
        <w:t>Agradecimentos</w:t>
      </w:r>
      <w:r w:rsidR="008C5505">
        <w:rPr>
          <w:rFonts w:cs="Arial"/>
          <w:b/>
          <w:bCs/>
        </w:rPr>
        <w:br w:type="page"/>
      </w:r>
    </w:p>
    <w:sdt>
      <w:sdtPr>
        <w:rPr>
          <w:rFonts w:ascii="Times New Roman" w:eastAsiaTheme="minorHAnsi" w:hAnsi="Times New Roman" w:cs="Times New Roman"/>
          <w:bCs/>
          <w:color w:val="auto"/>
          <w:sz w:val="24"/>
          <w:szCs w:val="24"/>
          <w:lang w:eastAsia="en-US"/>
        </w:rPr>
        <w:id w:val="1659506661"/>
        <w:docPartObj>
          <w:docPartGallery w:val="Table of Contents"/>
          <w:docPartUnique/>
        </w:docPartObj>
      </w:sdtPr>
      <w:sdtEndPr>
        <w:rPr>
          <w:rFonts w:ascii="Arial" w:eastAsiaTheme="minorEastAsia" w:hAnsi="Arial" w:cs="Arial"/>
          <w:bCs w:val="0"/>
          <w:lang w:eastAsia="pt-BR"/>
        </w:rPr>
      </w:sdtEndPr>
      <w:sdtContent>
        <w:p w:rsidR="00AF7A86" w:rsidRPr="00F0187F" w:rsidRDefault="00056466" w:rsidP="00126701">
          <w:pPr>
            <w:pStyle w:val="CabealhodoSumrio"/>
            <w:rPr>
              <w:rFonts w:ascii="Arial" w:hAnsi="Arial" w:cs="Arial"/>
              <w:color w:val="auto"/>
            </w:rPr>
          </w:pPr>
          <w:r w:rsidRPr="00F0187F">
            <w:rPr>
              <w:rFonts w:ascii="Arial" w:hAnsi="Arial" w:cs="Arial"/>
              <w:color w:val="auto"/>
            </w:rPr>
            <w:t>SUMÁRIO</w:t>
          </w:r>
        </w:p>
        <w:p w:rsidR="004D20D0" w:rsidRPr="00F0187F" w:rsidRDefault="004D20D0" w:rsidP="00126701">
          <w:pPr>
            <w:rPr>
              <w:rFonts w:cs="Arial"/>
              <w:lang w:eastAsia="pt-BR"/>
            </w:rPr>
          </w:pPr>
        </w:p>
        <w:p w:rsidR="0010146E" w:rsidRDefault="00C50B6E">
          <w:pPr>
            <w:pStyle w:val="Sumrio1"/>
            <w:rPr>
              <w:rFonts w:asciiTheme="minorHAnsi" w:hAnsiTheme="minorHAnsi" w:cstheme="minorBidi"/>
              <w:b w:val="0"/>
              <w:noProof/>
              <w:sz w:val="22"/>
              <w:szCs w:val="22"/>
            </w:rPr>
          </w:pPr>
          <w:r w:rsidRPr="00F0187F">
            <w:rPr>
              <w:rFonts w:cs="Arial"/>
            </w:rPr>
            <w:fldChar w:fldCharType="begin"/>
          </w:r>
          <w:r w:rsidR="00AF7A86" w:rsidRPr="00F0187F">
            <w:rPr>
              <w:rFonts w:cs="Arial"/>
            </w:rPr>
            <w:instrText xml:space="preserve"> TOC \o "1-3" \h \z \u </w:instrText>
          </w:r>
          <w:r w:rsidRPr="00F0187F">
            <w:rPr>
              <w:rFonts w:cs="Arial"/>
            </w:rPr>
            <w:fldChar w:fldCharType="separate"/>
          </w:r>
          <w:hyperlink w:anchor="_Toc31970438" w:history="1">
            <w:r w:rsidR="0010146E" w:rsidRPr="000E07BA">
              <w:rPr>
                <w:rStyle w:val="Hyperlink"/>
                <w:rFonts w:cs="Arial"/>
                <w:noProof/>
              </w:rPr>
              <w:t>RESUMO</w:t>
            </w:r>
            <w:r w:rsidR="0010146E">
              <w:rPr>
                <w:noProof/>
                <w:webHidden/>
              </w:rPr>
              <w:tab/>
            </w:r>
            <w:r>
              <w:rPr>
                <w:noProof/>
                <w:webHidden/>
              </w:rPr>
              <w:fldChar w:fldCharType="begin"/>
            </w:r>
            <w:r w:rsidR="0010146E">
              <w:rPr>
                <w:noProof/>
                <w:webHidden/>
              </w:rPr>
              <w:instrText xml:space="preserve"> PAGEREF _Toc31970438 \h </w:instrText>
            </w:r>
            <w:r>
              <w:rPr>
                <w:noProof/>
                <w:webHidden/>
              </w:rPr>
            </w:r>
            <w:r>
              <w:rPr>
                <w:noProof/>
                <w:webHidden/>
              </w:rPr>
              <w:fldChar w:fldCharType="separate"/>
            </w:r>
            <w:r w:rsidR="0010146E">
              <w:rPr>
                <w:noProof/>
                <w:webHidden/>
              </w:rPr>
              <w:t>vi</w:t>
            </w:r>
            <w:r>
              <w:rPr>
                <w:noProof/>
                <w:webHidden/>
              </w:rPr>
              <w:fldChar w:fldCharType="end"/>
            </w:r>
          </w:hyperlink>
        </w:p>
        <w:p w:rsidR="0010146E" w:rsidRDefault="00C50B6E">
          <w:pPr>
            <w:pStyle w:val="Sumrio1"/>
            <w:rPr>
              <w:rFonts w:asciiTheme="minorHAnsi" w:hAnsiTheme="minorHAnsi" w:cstheme="minorBidi"/>
              <w:b w:val="0"/>
              <w:noProof/>
              <w:sz w:val="22"/>
              <w:szCs w:val="22"/>
            </w:rPr>
          </w:pPr>
          <w:hyperlink w:anchor="_Toc31970439" w:history="1">
            <w:r w:rsidR="0010146E" w:rsidRPr="000E07BA">
              <w:rPr>
                <w:rStyle w:val="Hyperlink"/>
                <w:noProof/>
                <w:lang w:val="en-US"/>
              </w:rPr>
              <w:t>ABSTRACT</w:t>
            </w:r>
            <w:r w:rsidR="0010146E">
              <w:rPr>
                <w:noProof/>
                <w:webHidden/>
              </w:rPr>
              <w:tab/>
            </w:r>
            <w:r>
              <w:rPr>
                <w:noProof/>
                <w:webHidden/>
              </w:rPr>
              <w:fldChar w:fldCharType="begin"/>
            </w:r>
            <w:r w:rsidR="0010146E">
              <w:rPr>
                <w:noProof/>
                <w:webHidden/>
              </w:rPr>
              <w:instrText xml:space="preserve"> PAGEREF _Toc31970439 \h </w:instrText>
            </w:r>
            <w:r>
              <w:rPr>
                <w:noProof/>
                <w:webHidden/>
              </w:rPr>
            </w:r>
            <w:r>
              <w:rPr>
                <w:noProof/>
                <w:webHidden/>
              </w:rPr>
              <w:fldChar w:fldCharType="separate"/>
            </w:r>
            <w:r w:rsidR="0010146E">
              <w:rPr>
                <w:noProof/>
                <w:webHidden/>
              </w:rPr>
              <w:t>vii</w:t>
            </w:r>
            <w:r>
              <w:rPr>
                <w:noProof/>
                <w:webHidden/>
              </w:rPr>
              <w:fldChar w:fldCharType="end"/>
            </w:r>
          </w:hyperlink>
        </w:p>
        <w:p w:rsidR="0010146E" w:rsidRDefault="00C50B6E">
          <w:pPr>
            <w:pStyle w:val="Sumrio1"/>
            <w:rPr>
              <w:rFonts w:asciiTheme="minorHAnsi" w:hAnsiTheme="minorHAnsi" w:cstheme="minorBidi"/>
              <w:b w:val="0"/>
              <w:noProof/>
              <w:sz w:val="22"/>
              <w:szCs w:val="22"/>
            </w:rPr>
          </w:pPr>
          <w:hyperlink w:anchor="_Toc31970440" w:history="1">
            <w:r w:rsidR="0010146E" w:rsidRPr="000E07BA">
              <w:rPr>
                <w:rStyle w:val="Hyperlink"/>
                <w:rFonts w:cs="Arial"/>
                <w:noProof/>
              </w:rPr>
              <w:t>1. INTRODUÇÃO</w:t>
            </w:r>
            <w:r w:rsidR="0010146E">
              <w:rPr>
                <w:noProof/>
                <w:webHidden/>
              </w:rPr>
              <w:tab/>
            </w:r>
            <w:r>
              <w:rPr>
                <w:noProof/>
                <w:webHidden/>
              </w:rPr>
              <w:fldChar w:fldCharType="begin"/>
            </w:r>
            <w:r w:rsidR="0010146E">
              <w:rPr>
                <w:noProof/>
                <w:webHidden/>
              </w:rPr>
              <w:instrText xml:space="preserve"> PAGEREF _Toc31970440 \h </w:instrText>
            </w:r>
            <w:r>
              <w:rPr>
                <w:noProof/>
                <w:webHidden/>
              </w:rPr>
            </w:r>
            <w:r>
              <w:rPr>
                <w:noProof/>
                <w:webHidden/>
              </w:rPr>
              <w:fldChar w:fldCharType="separate"/>
            </w:r>
            <w:r w:rsidR="0010146E">
              <w:rPr>
                <w:noProof/>
                <w:webHidden/>
              </w:rPr>
              <w:t>1</w:t>
            </w:r>
            <w:r>
              <w:rPr>
                <w:noProof/>
                <w:webHidden/>
              </w:rPr>
              <w:fldChar w:fldCharType="end"/>
            </w:r>
          </w:hyperlink>
        </w:p>
        <w:p w:rsidR="0010146E" w:rsidRDefault="00C50B6E">
          <w:pPr>
            <w:pStyle w:val="Sumrio1"/>
            <w:rPr>
              <w:rFonts w:asciiTheme="minorHAnsi" w:hAnsiTheme="minorHAnsi" w:cstheme="minorBidi"/>
              <w:b w:val="0"/>
              <w:noProof/>
              <w:sz w:val="22"/>
              <w:szCs w:val="22"/>
            </w:rPr>
          </w:pPr>
          <w:hyperlink w:anchor="_Toc31970441" w:history="1">
            <w:r w:rsidR="0010146E" w:rsidRPr="000E07BA">
              <w:rPr>
                <w:rStyle w:val="Hyperlink"/>
                <w:rFonts w:cs="Arial"/>
                <w:noProof/>
              </w:rPr>
              <w:t>2. OBJETIVOS</w:t>
            </w:r>
            <w:r w:rsidR="0010146E">
              <w:rPr>
                <w:noProof/>
                <w:webHidden/>
              </w:rPr>
              <w:tab/>
            </w:r>
            <w:r>
              <w:rPr>
                <w:noProof/>
                <w:webHidden/>
              </w:rPr>
              <w:fldChar w:fldCharType="begin"/>
            </w:r>
            <w:r w:rsidR="0010146E">
              <w:rPr>
                <w:noProof/>
                <w:webHidden/>
              </w:rPr>
              <w:instrText xml:space="preserve"> PAGEREF _Toc31970441 \h </w:instrText>
            </w:r>
            <w:r>
              <w:rPr>
                <w:noProof/>
                <w:webHidden/>
              </w:rPr>
            </w:r>
            <w:r>
              <w:rPr>
                <w:noProof/>
                <w:webHidden/>
              </w:rPr>
              <w:fldChar w:fldCharType="separate"/>
            </w:r>
            <w:r w:rsidR="0010146E">
              <w:rPr>
                <w:noProof/>
                <w:webHidden/>
              </w:rPr>
              <w:t>2</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42" w:history="1">
            <w:r w:rsidR="0010146E" w:rsidRPr="000E07BA">
              <w:rPr>
                <w:rStyle w:val="Hyperlink"/>
                <w:rFonts w:cs="Arial"/>
                <w:noProof/>
              </w:rPr>
              <w:t>Objetivo geral</w:t>
            </w:r>
            <w:r w:rsidR="0010146E">
              <w:rPr>
                <w:noProof/>
                <w:webHidden/>
              </w:rPr>
              <w:tab/>
            </w:r>
            <w:r>
              <w:rPr>
                <w:noProof/>
                <w:webHidden/>
              </w:rPr>
              <w:fldChar w:fldCharType="begin"/>
            </w:r>
            <w:r w:rsidR="0010146E">
              <w:rPr>
                <w:noProof/>
                <w:webHidden/>
              </w:rPr>
              <w:instrText xml:space="preserve"> PAGEREF _Toc31970442 \h </w:instrText>
            </w:r>
            <w:r>
              <w:rPr>
                <w:noProof/>
                <w:webHidden/>
              </w:rPr>
            </w:r>
            <w:r>
              <w:rPr>
                <w:noProof/>
                <w:webHidden/>
              </w:rPr>
              <w:fldChar w:fldCharType="separate"/>
            </w:r>
            <w:r w:rsidR="0010146E">
              <w:rPr>
                <w:noProof/>
                <w:webHidden/>
              </w:rPr>
              <w:t>2</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43" w:history="1">
            <w:r w:rsidR="0010146E" w:rsidRPr="000E07BA">
              <w:rPr>
                <w:rStyle w:val="Hyperlink"/>
                <w:rFonts w:cs="Arial"/>
                <w:noProof/>
              </w:rPr>
              <w:t>Objetivos específicos</w:t>
            </w:r>
            <w:r w:rsidR="0010146E">
              <w:rPr>
                <w:noProof/>
                <w:webHidden/>
              </w:rPr>
              <w:tab/>
            </w:r>
            <w:r>
              <w:rPr>
                <w:noProof/>
                <w:webHidden/>
              </w:rPr>
              <w:fldChar w:fldCharType="begin"/>
            </w:r>
            <w:r w:rsidR="0010146E">
              <w:rPr>
                <w:noProof/>
                <w:webHidden/>
              </w:rPr>
              <w:instrText xml:space="preserve"> PAGEREF _Toc31970443 \h </w:instrText>
            </w:r>
            <w:r>
              <w:rPr>
                <w:noProof/>
                <w:webHidden/>
              </w:rPr>
            </w:r>
            <w:r>
              <w:rPr>
                <w:noProof/>
                <w:webHidden/>
              </w:rPr>
              <w:fldChar w:fldCharType="separate"/>
            </w:r>
            <w:r w:rsidR="0010146E">
              <w:rPr>
                <w:noProof/>
                <w:webHidden/>
              </w:rPr>
              <w:t>2</w:t>
            </w:r>
            <w:r>
              <w:rPr>
                <w:noProof/>
                <w:webHidden/>
              </w:rPr>
              <w:fldChar w:fldCharType="end"/>
            </w:r>
          </w:hyperlink>
        </w:p>
        <w:p w:rsidR="0010146E" w:rsidRDefault="00C50B6E">
          <w:pPr>
            <w:pStyle w:val="Sumrio1"/>
            <w:rPr>
              <w:rFonts w:asciiTheme="minorHAnsi" w:hAnsiTheme="minorHAnsi" w:cstheme="minorBidi"/>
              <w:b w:val="0"/>
              <w:noProof/>
              <w:sz w:val="22"/>
              <w:szCs w:val="22"/>
            </w:rPr>
          </w:pPr>
          <w:hyperlink w:anchor="_Toc31970444" w:history="1">
            <w:r w:rsidR="0010146E" w:rsidRPr="000E07BA">
              <w:rPr>
                <w:rStyle w:val="Hyperlink"/>
                <w:rFonts w:cs="Arial"/>
                <w:noProof/>
              </w:rPr>
              <w:t>3- DESENVOLVIMENTO</w:t>
            </w:r>
            <w:r w:rsidR="0010146E">
              <w:rPr>
                <w:noProof/>
                <w:webHidden/>
              </w:rPr>
              <w:tab/>
            </w:r>
            <w:r>
              <w:rPr>
                <w:noProof/>
                <w:webHidden/>
              </w:rPr>
              <w:fldChar w:fldCharType="begin"/>
            </w:r>
            <w:r w:rsidR="0010146E">
              <w:rPr>
                <w:noProof/>
                <w:webHidden/>
              </w:rPr>
              <w:instrText xml:space="preserve"> PAGEREF _Toc31970444 \h </w:instrText>
            </w:r>
            <w:r>
              <w:rPr>
                <w:noProof/>
                <w:webHidden/>
              </w:rPr>
            </w:r>
            <w:r>
              <w:rPr>
                <w:noProof/>
                <w:webHidden/>
              </w:rPr>
              <w:fldChar w:fldCharType="separate"/>
            </w:r>
            <w:r w:rsidR="0010146E">
              <w:rPr>
                <w:noProof/>
                <w:webHidden/>
              </w:rPr>
              <w:t>3</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45" w:history="1">
            <w:r w:rsidR="0010146E" w:rsidRPr="000E07BA">
              <w:rPr>
                <w:rStyle w:val="Hyperlink"/>
                <w:noProof/>
              </w:rPr>
              <w:t>3.1  Prevalência da Alergia Alimentar (AA)</w:t>
            </w:r>
            <w:r w:rsidR="0010146E">
              <w:rPr>
                <w:noProof/>
                <w:webHidden/>
              </w:rPr>
              <w:tab/>
            </w:r>
            <w:r>
              <w:rPr>
                <w:noProof/>
                <w:webHidden/>
              </w:rPr>
              <w:fldChar w:fldCharType="begin"/>
            </w:r>
            <w:r w:rsidR="0010146E">
              <w:rPr>
                <w:noProof/>
                <w:webHidden/>
              </w:rPr>
              <w:instrText xml:space="preserve"> PAGEREF _Toc31970445 \h </w:instrText>
            </w:r>
            <w:r>
              <w:rPr>
                <w:noProof/>
                <w:webHidden/>
              </w:rPr>
            </w:r>
            <w:r>
              <w:rPr>
                <w:noProof/>
                <w:webHidden/>
              </w:rPr>
              <w:fldChar w:fldCharType="separate"/>
            </w:r>
            <w:r w:rsidR="0010146E">
              <w:rPr>
                <w:noProof/>
                <w:webHidden/>
              </w:rPr>
              <w:t>3</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46" w:history="1">
            <w:r w:rsidR="0010146E" w:rsidRPr="000E07BA">
              <w:rPr>
                <w:rStyle w:val="Hyperlink"/>
                <w:noProof/>
              </w:rPr>
              <w:t>3.2.- REAÇÕES IMUNOMEDIADAS  POR IgE</w:t>
            </w:r>
            <w:r w:rsidR="0010146E">
              <w:rPr>
                <w:noProof/>
                <w:webHidden/>
              </w:rPr>
              <w:tab/>
            </w:r>
            <w:r>
              <w:rPr>
                <w:noProof/>
                <w:webHidden/>
              </w:rPr>
              <w:fldChar w:fldCharType="begin"/>
            </w:r>
            <w:r w:rsidR="0010146E">
              <w:rPr>
                <w:noProof/>
                <w:webHidden/>
              </w:rPr>
              <w:instrText xml:space="preserve"> PAGEREF _Toc31970446 \h </w:instrText>
            </w:r>
            <w:r>
              <w:rPr>
                <w:noProof/>
                <w:webHidden/>
              </w:rPr>
            </w:r>
            <w:r>
              <w:rPr>
                <w:noProof/>
                <w:webHidden/>
              </w:rPr>
              <w:fldChar w:fldCharType="separate"/>
            </w:r>
            <w:r w:rsidR="0010146E">
              <w:rPr>
                <w:noProof/>
                <w:webHidden/>
              </w:rPr>
              <w:t>5</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47" w:history="1">
            <w:r w:rsidR="0010146E" w:rsidRPr="000E07BA">
              <w:rPr>
                <w:rStyle w:val="Hyperlink"/>
                <w:noProof/>
              </w:rPr>
              <w:t>3.3- REAÇÕES ALÉRGICAS AS PROTEÍNAS DE LEITE DE VACA</w:t>
            </w:r>
            <w:r w:rsidR="0010146E">
              <w:rPr>
                <w:noProof/>
                <w:webHidden/>
              </w:rPr>
              <w:tab/>
            </w:r>
            <w:r>
              <w:rPr>
                <w:noProof/>
                <w:webHidden/>
              </w:rPr>
              <w:fldChar w:fldCharType="begin"/>
            </w:r>
            <w:r w:rsidR="0010146E">
              <w:rPr>
                <w:noProof/>
                <w:webHidden/>
              </w:rPr>
              <w:instrText xml:space="preserve"> PAGEREF _Toc31970447 \h </w:instrText>
            </w:r>
            <w:r>
              <w:rPr>
                <w:noProof/>
                <w:webHidden/>
              </w:rPr>
            </w:r>
            <w:r>
              <w:rPr>
                <w:noProof/>
                <w:webHidden/>
              </w:rPr>
              <w:fldChar w:fldCharType="separate"/>
            </w:r>
            <w:r w:rsidR="0010146E">
              <w:rPr>
                <w:noProof/>
                <w:webHidden/>
              </w:rPr>
              <w:t>8</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48" w:history="1">
            <w:r w:rsidR="0010146E" w:rsidRPr="000E07BA">
              <w:rPr>
                <w:rStyle w:val="Hyperlink"/>
                <w:noProof/>
              </w:rPr>
              <w:t>3.4 ALÉRGENOS DO LEITE DE VACA</w:t>
            </w:r>
            <w:r w:rsidR="0010146E">
              <w:rPr>
                <w:noProof/>
                <w:webHidden/>
              </w:rPr>
              <w:tab/>
            </w:r>
            <w:r>
              <w:rPr>
                <w:noProof/>
                <w:webHidden/>
              </w:rPr>
              <w:fldChar w:fldCharType="begin"/>
            </w:r>
            <w:r w:rsidR="0010146E">
              <w:rPr>
                <w:noProof/>
                <w:webHidden/>
              </w:rPr>
              <w:instrText xml:space="preserve"> PAGEREF _Toc31970448 \h </w:instrText>
            </w:r>
            <w:r>
              <w:rPr>
                <w:noProof/>
                <w:webHidden/>
              </w:rPr>
            </w:r>
            <w:r>
              <w:rPr>
                <w:noProof/>
                <w:webHidden/>
              </w:rPr>
              <w:fldChar w:fldCharType="separate"/>
            </w:r>
            <w:r w:rsidR="0010146E">
              <w:rPr>
                <w:noProof/>
                <w:webHidden/>
              </w:rPr>
              <w:t>10</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49" w:history="1">
            <w:r w:rsidR="0010146E" w:rsidRPr="000E07BA">
              <w:rPr>
                <w:rStyle w:val="Hyperlink"/>
                <w:noProof/>
              </w:rPr>
              <w:t>3.5 MECANISMOS DE TOLERÂNCIA ALIMENTAR</w:t>
            </w:r>
            <w:r w:rsidR="0010146E">
              <w:rPr>
                <w:noProof/>
                <w:webHidden/>
              </w:rPr>
              <w:tab/>
            </w:r>
            <w:r>
              <w:rPr>
                <w:noProof/>
                <w:webHidden/>
              </w:rPr>
              <w:fldChar w:fldCharType="begin"/>
            </w:r>
            <w:r w:rsidR="0010146E">
              <w:rPr>
                <w:noProof/>
                <w:webHidden/>
              </w:rPr>
              <w:instrText xml:space="preserve"> PAGEREF _Toc31970449 \h </w:instrText>
            </w:r>
            <w:r>
              <w:rPr>
                <w:noProof/>
                <w:webHidden/>
              </w:rPr>
            </w:r>
            <w:r>
              <w:rPr>
                <w:noProof/>
                <w:webHidden/>
              </w:rPr>
              <w:fldChar w:fldCharType="separate"/>
            </w:r>
            <w:r w:rsidR="0010146E">
              <w:rPr>
                <w:noProof/>
                <w:webHidden/>
              </w:rPr>
              <w:t>14</w:t>
            </w:r>
            <w:r>
              <w:rPr>
                <w:noProof/>
                <w:webHidden/>
              </w:rPr>
              <w:fldChar w:fldCharType="end"/>
            </w:r>
          </w:hyperlink>
        </w:p>
        <w:p w:rsidR="0010146E" w:rsidRDefault="00C50B6E">
          <w:pPr>
            <w:pStyle w:val="Sumrio1"/>
            <w:rPr>
              <w:rFonts w:asciiTheme="minorHAnsi" w:hAnsiTheme="minorHAnsi" w:cstheme="minorBidi"/>
              <w:b w:val="0"/>
              <w:noProof/>
              <w:sz w:val="22"/>
              <w:szCs w:val="22"/>
            </w:rPr>
          </w:pPr>
          <w:hyperlink w:anchor="_Toc31970450" w:history="1">
            <w:r w:rsidR="0010146E" w:rsidRPr="000E07BA">
              <w:rPr>
                <w:rStyle w:val="Hyperlink"/>
                <w:rFonts w:cs="Arial"/>
                <w:noProof/>
              </w:rPr>
              <w:t>4. MATERIAIS E MÉTODOS</w:t>
            </w:r>
            <w:r w:rsidR="0010146E">
              <w:rPr>
                <w:noProof/>
                <w:webHidden/>
              </w:rPr>
              <w:tab/>
            </w:r>
            <w:r>
              <w:rPr>
                <w:noProof/>
                <w:webHidden/>
              </w:rPr>
              <w:fldChar w:fldCharType="begin"/>
            </w:r>
            <w:r w:rsidR="0010146E">
              <w:rPr>
                <w:noProof/>
                <w:webHidden/>
              </w:rPr>
              <w:instrText xml:space="preserve"> PAGEREF _Toc31970450 \h </w:instrText>
            </w:r>
            <w:r>
              <w:rPr>
                <w:noProof/>
                <w:webHidden/>
              </w:rPr>
            </w:r>
            <w:r>
              <w:rPr>
                <w:noProof/>
                <w:webHidden/>
              </w:rPr>
              <w:fldChar w:fldCharType="separate"/>
            </w:r>
            <w:r w:rsidR="0010146E">
              <w:rPr>
                <w:noProof/>
                <w:webHidden/>
              </w:rPr>
              <w:t>15</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51" w:history="1">
            <w:r w:rsidR="0010146E" w:rsidRPr="000E07BA">
              <w:rPr>
                <w:rStyle w:val="Hyperlink"/>
                <w:rFonts w:cs="Arial"/>
                <w:noProof/>
              </w:rPr>
              <w:t xml:space="preserve">4.1- Estudos </w:t>
            </w:r>
            <w:r w:rsidR="0010146E" w:rsidRPr="000E07BA">
              <w:rPr>
                <w:rStyle w:val="Hyperlink"/>
                <w:rFonts w:cs="Arial"/>
                <w:i/>
                <w:noProof/>
              </w:rPr>
              <w:t xml:space="preserve">in silico: </w:t>
            </w:r>
            <w:r w:rsidR="0010146E" w:rsidRPr="000E07BA">
              <w:rPr>
                <w:rStyle w:val="Hyperlink"/>
                <w:rFonts w:cs="Arial"/>
                <w:noProof/>
              </w:rPr>
              <w:t>Mapeamento de epitopos de IgE</w:t>
            </w:r>
            <w:r w:rsidR="0010146E">
              <w:rPr>
                <w:noProof/>
                <w:webHidden/>
              </w:rPr>
              <w:tab/>
            </w:r>
            <w:r>
              <w:rPr>
                <w:noProof/>
                <w:webHidden/>
              </w:rPr>
              <w:fldChar w:fldCharType="begin"/>
            </w:r>
            <w:r w:rsidR="0010146E">
              <w:rPr>
                <w:noProof/>
                <w:webHidden/>
              </w:rPr>
              <w:instrText xml:space="preserve"> PAGEREF _Toc31970451 \h </w:instrText>
            </w:r>
            <w:r>
              <w:rPr>
                <w:noProof/>
                <w:webHidden/>
              </w:rPr>
            </w:r>
            <w:r>
              <w:rPr>
                <w:noProof/>
                <w:webHidden/>
              </w:rPr>
              <w:fldChar w:fldCharType="separate"/>
            </w:r>
            <w:r w:rsidR="0010146E">
              <w:rPr>
                <w:noProof/>
                <w:webHidden/>
              </w:rPr>
              <w:t>15</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52" w:history="1">
            <w:r w:rsidR="0010146E" w:rsidRPr="000E07BA">
              <w:rPr>
                <w:rStyle w:val="Hyperlink"/>
                <w:rFonts w:cs="Arial"/>
                <w:noProof/>
              </w:rPr>
              <w:t>4.2- Obtenção de proteínas do leite</w:t>
            </w:r>
            <w:r w:rsidR="0010146E">
              <w:rPr>
                <w:noProof/>
                <w:webHidden/>
              </w:rPr>
              <w:tab/>
            </w:r>
            <w:r>
              <w:rPr>
                <w:noProof/>
                <w:webHidden/>
              </w:rPr>
              <w:fldChar w:fldCharType="begin"/>
            </w:r>
            <w:r w:rsidR="0010146E">
              <w:rPr>
                <w:noProof/>
                <w:webHidden/>
              </w:rPr>
              <w:instrText xml:space="preserve"> PAGEREF _Toc31970452 \h </w:instrText>
            </w:r>
            <w:r>
              <w:rPr>
                <w:noProof/>
                <w:webHidden/>
              </w:rPr>
            </w:r>
            <w:r>
              <w:rPr>
                <w:noProof/>
                <w:webHidden/>
              </w:rPr>
              <w:fldChar w:fldCharType="separate"/>
            </w:r>
            <w:r w:rsidR="0010146E">
              <w:rPr>
                <w:noProof/>
                <w:webHidden/>
              </w:rPr>
              <w:t>16</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53" w:history="1">
            <w:r w:rsidR="0010146E" w:rsidRPr="000E07BA">
              <w:rPr>
                <w:rStyle w:val="Hyperlink"/>
                <w:rFonts w:cs="Arial"/>
                <w:noProof/>
              </w:rPr>
              <w:t>4.3 Imunização</w:t>
            </w:r>
            <w:r w:rsidR="0010146E">
              <w:rPr>
                <w:noProof/>
                <w:webHidden/>
              </w:rPr>
              <w:tab/>
            </w:r>
            <w:r>
              <w:rPr>
                <w:noProof/>
                <w:webHidden/>
              </w:rPr>
              <w:fldChar w:fldCharType="begin"/>
            </w:r>
            <w:r w:rsidR="0010146E">
              <w:rPr>
                <w:noProof/>
                <w:webHidden/>
              </w:rPr>
              <w:instrText xml:space="preserve"> PAGEREF _Toc31970453 \h </w:instrText>
            </w:r>
            <w:r>
              <w:rPr>
                <w:noProof/>
                <w:webHidden/>
              </w:rPr>
            </w:r>
            <w:r>
              <w:rPr>
                <w:noProof/>
                <w:webHidden/>
              </w:rPr>
              <w:fldChar w:fldCharType="separate"/>
            </w:r>
            <w:r w:rsidR="0010146E">
              <w:rPr>
                <w:noProof/>
                <w:webHidden/>
              </w:rPr>
              <w:t>17</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54" w:history="1">
            <w:r w:rsidR="0010146E" w:rsidRPr="000E07BA">
              <w:rPr>
                <w:rStyle w:val="Hyperlink"/>
                <w:rFonts w:cs="Arial"/>
                <w:noProof/>
              </w:rPr>
              <w:t>4.4 Investigação de IgG, IgG1 e IgE por Western blot.</w:t>
            </w:r>
            <w:r w:rsidR="0010146E">
              <w:rPr>
                <w:noProof/>
                <w:webHidden/>
              </w:rPr>
              <w:tab/>
            </w:r>
            <w:r>
              <w:rPr>
                <w:noProof/>
                <w:webHidden/>
              </w:rPr>
              <w:fldChar w:fldCharType="begin"/>
            </w:r>
            <w:r w:rsidR="0010146E">
              <w:rPr>
                <w:noProof/>
                <w:webHidden/>
              </w:rPr>
              <w:instrText xml:space="preserve"> PAGEREF _Toc31970454 \h </w:instrText>
            </w:r>
            <w:r>
              <w:rPr>
                <w:noProof/>
                <w:webHidden/>
              </w:rPr>
            </w:r>
            <w:r>
              <w:rPr>
                <w:noProof/>
                <w:webHidden/>
              </w:rPr>
              <w:fldChar w:fldCharType="separate"/>
            </w:r>
            <w:r w:rsidR="0010146E">
              <w:rPr>
                <w:noProof/>
                <w:webHidden/>
              </w:rPr>
              <w:t>18</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55" w:history="1">
            <w:r w:rsidR="0010146E" w:rsidRPr="000E07BA">
              <w:rPr>
                <w:rStyle w:val="Hyperlink"/>
                <w:rFonts w:cs="Arial"/>
                <w:noProof/>
              </w:rPr>
              <w:t>4.5 Investigação da presença de IgG e IgE por ELISA.</w:t>
            </w:r>
            <w:r w:rsidR="0010146E">
              <w:rPr>
                <w:noProof/>
                <w:webHidden/>
              </w:rPr>
              <w:tab/>
            </w:r>
            <w:r>
              <w:rPr>
                <w:noProof/>
                <w:webHidden/>
              </w:rPr>
              <w:fldChar w:fldCharType="begin"/>
            </w:r>
            <w:r w:rsidR="0010146E">
              <w:rPr>
                <w:noProof/>
                <w:webHidden/>
              </w:rPr>
              <w:instrText xml:space="preserve"> PAGEREF _Toc31970455 \h </w:instrText>
            </w:r>
            <w:r>
              <w:rPr>
                <w:noProof/>
                <w:webHidden/>
              </w:rPr>
            </w:r>
            <w:r>
              <w:rPr>
                <w:noProof/>
                <w:webHidden/>
              </w:rPr>
              <w:fldChar w:fldCharType="separate"/>
            </w:r>
            <w:r w:rsidR="0010146E">
              <w:rPr>
                <w:noProof/>
                <w:webHidden/>
              </w:rPr>
              <w:t>18</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56" w:history="1">
            <w:r w:rsidR="0010146E" w:rsidRPr="000E07BA">
              <w:rPr>
                <w:rStyle w:val="Hyperlink"/>
                <w:rFonts w:cs="Arial"/>
                <w:noProof/>
              </w:rPr>
              <w:t>4.6 Ensaios de bloqueio de IgE com aminoácidos livres.</w:t>
            </w:r>
            <w:r w:rsidR="0010146E">
              <w:rPr>
                <w:noProof/>
                <w:webHidden/>
              </w:rPr>
              <w:tab/>
            </w:r>
            <w:r>
              <w:rPr>
                <w:noProof/>
                <w:webHidden/>
              </w:rPr>
              <w:fldChar w:fldCharType="begin"/>
            </w:r>
            <w:r w:rsidR="0010146E">
              <w:rPr>
                <w:noProof/>
                <w:webHidden/>
              </w:rPr>
              <w:instrText xml:space="preserve"> PAGEREF _Toc31970456 \h </w:instrText>
            </w:r>
            <w:r>
              <w:rPr>
                <w:noProof/>
                <w:webHidden/>
              </w:rPr>
            </w:r>
            <w:r>
              <w:rPr>
                <w:noProof/>
                <w:webHidden/>
              </w:rPr>
              <w:fldChar w:fldCharType="separate"/>
            </w:r>
            <w:r w:rsidR="0010146E">
              <w:rPr>
                <w:noProof/>
                <w:webHidden/>
              </w:rPr>
              <w:t>19</w:t>
            </w:r>
            <w:r>
              <w:rPr>
                <w:noProof/>
                <w:webHidden/>
              </w:rPr>
              <w:fldChar w:fldCharType="end"/>
            </w:r>
          </w:hyperlink>
        </w:p>
        <w:p w:rsidR="0010146E" w:rsidRDefault="00C50B6E">
          <w:pPr>
            <w:pStyle w:val="Sumrio1"/>
            <w:rPr>
              <w:rFonts w:asciiTheme="minorHAnsi" w:hAnsiTheme="minorHAnsi" w:cstheme="minorBidi"/>
              <w:b w:val="0"/>
              <w:noProof/>
              <w:sz w:val="22"/>
              <w:szCs w:val="22"/>
            </w:rPr>
          </w:pPr>
          <w:hyperlink w:anchor="_Toc31970457" w:history="1">
            <w:r w:rsidR="0010146E" w:rsidRPr="000E07BA">
              <w:rPr>
                <w:rStyle w:val="Hyperlink"/>
                <w:rFonts w:cs="Arial"/>
                <w:noProof/>
              </w:rPr>
              <w:t>5. RESULTADOS</w:t>
            </w:r>
            <w:r w:rsidR="0010146E">
              <w:rPr>
                <w:noProof/>
                <w:webHidden/>
              </w:rPr>
              <w:tab/>
            </w:r>
            <w:r>
              <w:rPr>
                <w:noProof/>
                <w:webHidden/>
              </w:rPr>
              <w:fldChar w:fldCharType="begin"/>
            </w:r>
            <w:r w:rsidR="0010146E">
              <w:rPr>
                <w:noProof/>
                <w:webHidden/>
              </w:rPr>
              <w:instrText xml:space="preserve"> PAGEREF _Toc31970457 \h </w:instrText>
            </w:r>
            <w:r>
              <w:rPr>
                <w:noProof/>
                <w:webHidden/>
              </w:rPr>
            </w:r>
            <w:r>
              <w:rPr>
                <w:noProof/>
                <w:webHidden/>
              </w:rPr>
              <w:fldChar w:fldCharType="separate"/>
            </w:r>
            <w:r w:rsidR="0010146E">
              <w:rPr>
                <w:noProof/>
                <w:webHidden/>
              </w:rPr>
              <w:t>20</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58" w:history="1">
            <w:r w:rsidR="0010146E" w:rsidRPr="000E07BA">
              <w:rPr>
                <w:rStyle w:val="Hyperlink"/>
                <w:rFonts w:cs="Arial"/>
                <w:noProof/>
              </w:rPr>
              <w:t>Epitopos de Ligação de IgE</w:t>
            </w:r>
            <w:r w:rsidR="0010146E">
              <w:rPr>
                <w:noProof/>
                <w:webHidden/>
              </w:rPr>
              <w:tab/>
            </w:r>
            <w:r>
              <w:rPr>
                <w:noProof/>
                <w:webHidden/>
              </w:rPr>
              <w:fldChar w:fldCharType="begin"/>
            </w:r>
            <w:r w:rsidR="0010146E">
              <w:rPr>
                <w:noProof/>
                <w:webHidden/>
              </w:rPr>
              <w:instrText xml:space="preserve"> PAGEREF _Toc31970458 \h </w:instrText>
            </w:r>
            <w:r>
              <w:rPr>
                <w:noProof/>
                <w:webHidden/>
              </w:rPr>
            </w:r>
            <w:r>
              <w:rPr>
                <w:noProof/>
                <w:webHidden/>
              </w:rPr>
              <w:fldChar w:fldCharType="separate"/>
            </w:r>
            <w:r w:rsidR="0010146E">
              <w:rPr>
                <w:noProof/>
                <w:webHidden/>
              </w:rPr>
              <w:t>20</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59" w:history="1">
            <w:r w:rsidR="0010146E" w:rsidRPr="000E07BA">
              <w:rPr>
                <w:rStyle w:val="Hyperlink"/>
                <w:rFonts w:cs="Arial"/>
                <w:noProof/>
              </w:rPr>
              <w:t>Resultado do SDS-PAGE e do Western blot</w:t>
            </w:r>
            <w:r w:rsidR="0010146E">
              <w:rPr>
                <w:noProof/>
                <w:webHidden/>
              </w:rPr>
              <w:tab/>
            </w:r>
            <w:r>
              <w:rPr>
                <w:noProof/>
                <w:webHidden/>
              </w:rPr>
              <w:fldChar w:fldCharType="begin"/>
            </w:r>
            <w:r w:rsidR="0010146E">
              <w:rPr>
                <w:noProof/>
                <w:webHidden/>
              </w:rPr>
              <w:instrText xml:space="preserve"> PAGEREF _Toc31970459 \h </w:instrText>
            </w:r>
            <w:r>
              <w:rPr>
                <w:noProof/>
                <w:webHidden/>
              </w:rPr>
            </w:r>
            <w:r>
              <w:rPr>
                <w:noProof/>
                <w:webHidden/>
              </w:rPr>
              <w:fldChar w:fldCharType="separate"/>
            </w:r>
            <w:r w:rsidR="0010146E">
              <w:rPr>
                <w:noProof/>
                <w:webHidden/>
              </w:rPr>
              <w:t>22</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60" w:history="1">
            <w:r w:rsidR="0010146E" w:rsidRPr="000E07BA">
              <w:rPr>
                <w:rStyle w:val="Hyperlink"/>
                <w:rFonts w:cs="Arial"/>
                <w:noProof/>
              </w:rPr>
              <w:t>Investigação da presença de IgG e IgE. Por ELISA.</w:t>
            </w:r>
            <w:r w:rsidR="0010146E">
              <w:rPr>
                <w:noProof/>
                <w:webHidden/>
              </w:rPr>
              <w:tab/>
            </w:r>
            <w:r>
              <w:rPr>
                <w:noProof/>
                <w:webHidden/>
              </w:rPr>
              <w:fldChar w:fldCharType="begin"/>
            </w:r>
            <w:r w:rsidR="0010146E">
              <w:rPr>
                <w:noProof/>
                <w:webHidden/>
              </w:rPr>
              <w:instrText xml:space="preserve"> PAGEREF _Toc31970460 \h </w:instrText>
            </w:r>
            <w:r>
              <w:rPr>
                <w:noProof/>
                <w:webHidden/>
              </w:rPr>
            </w:r>
            <w:r>
              <w:rPr>
                <w:noProof/>
                <w:webHidden/>
              </w:rPr>
              <w:fldChar w:fldCharType="separate"/>
            </w:r>
            <w:r w:rsidR="0010146E">
              <w:rPr>
                <w:noProof/>
                <w:webHidden/>
              </w:rPr>
              <w:t>27</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61" w:history="1">
            <w:r w:rsidR="0010146E" w:rsidRPr="000E07BA">
              <w:rPr>
                <w:rStyle w:val="Hyperlink"/>
                <w:rFonts w:cs="Arial"/>
                <w:noProof/>
              </w:rPr>
              <w:t>Avaliação de bloqueio de IgE por ELISA.</w:t>
            </w:r>
            <w:r w:rsidR="0010146E">
              <w:rPr>
                <w:noProof/>
                <w:webHidden/>
              </w:rPr>
              <w:tab/>
            </w:r>
            <w:r>
              <w:rPr>
                <w:noProof/>
                <w:webHidden/>
              </w:rPr>
              <w:fldChar w:fldCharType="begin"/>
            </w:r>
            <w:r w:rsidR="0010146E">
              <w:rPr>
                <w:noProof/>
                <w:webHidden/>
              </w:rPr>
              <w:instrText xml:space="preserve"> PAGEREF _Toc31970461 \h </w:instrText>
            </w:r>
            <w:r>
              <w:rPr>
                <w:noProof/>
                <w:webHidden/>
              </w:rPr>
            </w:r>
            <w:r>
              <w:rPr>
                <w:noProof/>
                <w:webHidden/>
              </w:rPr>
              <w:fldChar w:fldCharType="separate"/>
            </w:r>
            <w:r w:rsidR="0010146E">
              <w:rPr>
                <w:noProof/>
                <w:webHidden/>
              </w:rPr>
              <w:t>29</w:t>
            </w:r>
            <w:r>
              <w:rPr>
                <w:noProof/>
                <w:webHidden/>
              </w:rPr>
              <w:fldChar w:fldCharType="end"/>
            </w:r>
          </w:hyperlink>
        </w:p>
        <w:p w:rsidR="0010146E" w:rsidRDefault="00C50B6E">
          <w:pPr>
            <w:pStyle w:val="Sumrio1"/>
            <w:rPr>
              <w:rFonts w:asciiTheme="minorHAnsi" w:hAnsiTheme="minorHAnsi" w:cstheme="minorBidi"/>
              <w:b w:val="0"/>
              <w:noProof/>
              <w:sz w:val="22"/>
              <w:szCs w:val="22"/>
            </w:rPr>
          </w:pPr>
          <w:hyperlink w:anchor="_Toc31970462" w:history="1">
            <w:r w:rsidR="0010146E" w:rsidRPr="000E07BA">
              <w:rPr>
                <w:rStyle w:val="Hyperlink"/>
                <w:rFonts w:cs="Arial"/>
                <w:noProof/>
              </w:rPr>
              <w:t>6. DISCUSSÃO</w:t>
            </w:r>
            <w:r w:rsidR="0010146E">
              <w:rPr>
                <w:noProof/>
                <w:webHidden/>
              </w:rPr>
              <w:tab/>
            </w:r>
            <w:r>
              <w:rPr>
                <w:noProof/>
                <w:webHidden/>
              </w:rPr>
              <w:fldChar w:fldCharType="begin"/>
            </w:r>
            <w:r w:rsidR="0010146E">
              <w:rPr>
                <w:noProof/>
                <w:webHidden/>
              </w:rPr>
              <w:instrText xml:space="preserve"> PAGEREF _Toc31970462 \h </w:instrText>
            </w:r>
            <w:r>
              <w:rPr>
                <w:noProof/>
                <w:webHidden/>
              </w:rPr>
            </w:r>
            <w:r>
              <w:rPr>
                <w:noProof/>
                <w:webHidden/>
              </w:rPr>
              <w:fldChar w:fldCharType="separate"/>
            </w:r>
            <w:r w:rsidR="0010146E">
              <w:rPr>
                <w:noProof/>
                <w:webHidden/>
              </w:rPr>
              <w:t>31</w:t>
            </w:r>
            <w:r>
              <w:rPr>
                <w:noProof/>
                <w:webHidden/>
              </w:rPr>
              <w:fldChar w:fldCharType="end"/>
            </w:r>
          </w:hyperlink>
        </w:p>
        <w:p w:rsidR="0010146E" w:rsidRDefault="00C50B6E">
          <w:pPr>
            <w:pStyle w:val="Sumrio2"/>
            <w:tabs>
              <w:tab w:val="right" w:leader="dot" w:pos="8777"/>
            </w:tabs>
            <w:rPr>
              <w:rFonts w:asciiTheme="minorHAnsi" w:hAnsiTheme="minorHAnsi" w:cstheme="minorBidi"/>
              <w:noProof/>
              <w:sz w:val="22"/>
              <w:szCs w:val="22"/>
            </w:rPr>
          </w:pPr>
          <w:hyperlink w:anchor="_Toc31970463" w:history="1">
            <w:r w:rsidR="0010146E" w:rsidRPr="000E07BA">
              <w:rPr>
                <w:rStyle w:val="Hyperlink"/>
                <w:rFonts w:cs="Arial"/>
                <w:noProof/>
              </w:rPr>
              <w:t>Epitopos de Ligação de IgE</w:t>
            </w:r>
            <w:r w:rsidR="0010146E">
              <w:rPr>
                <w:noProof/>
                <w:webHidden/>
              </w:rPr>
              <w:tab/>
            </w:r>
            <w:r>
              <w:rPr>
                <w:noProof/>
                <w:webHidden/>
              </w:rPr>
              <w:fldChar w:fldCharType="begin"/>
            </w:r>
            <w:r w:rsidR="0010146E">
              <w:rPr>
                <w:noProof/>
                <w:webHidden/>
              </w:rPr>
              <w:instrText xml:space="preserve"> PAGEREF _Toc31970463 \h </w:instrText>
            </w:r>
            <w:r>
              <w:rPr>
                <w:noProof/>
                <w:webHidden/>
              </w:rPr>
            </w:r>
            <w:r>
              <w:rPr>
                <w:noProof/>
                <w:webHidden/>
              </w:rPr>
              <w:fldChar w:fldCharType="separate"/>
            </w:r>
            <w:r w:rsidR="0010146E">
              <w:rPr>
                <w:noProof/>
                <w:webHidden/>
              </w:rPr>
              <w:t>31</w:t>
            </w:r>
            <w:r>
              <w:rPr>
                <w:noProof/>
                <w:webHidden/>
              </w:rPr>
              <w:fldChar w:fldCharType="end"/>
            </w:r>
          </w:hyperlink>
        </w:p>
        <w:p w:rsidR="0010146E" w:rsidRDefault="00C50B6E">
          <w:pPr>
            <w:pStyle w:val="Sumrio1"/>
            <w:rPr>
              <w:rFonts w:asciiTheme="minorHAnsi" w:hAnsiTheme="minorHAnsi" w:cstheme="minorBidi"/>
              <w:b w:val="0"/>
              <w:noProof/>
              <w:sz w:val="22"/>
              <w:szCs w:val="22"/>
            </w:rPr>
          </w:pPr>
          <w:hyperlink w:anchor="_Toc31970464" w:history="1">
            <w:r w:rsidR="0010146E" w:rsidRPr="000E07BA">
              <w:rPr>
                <w:rStyle w:val="Hyperlink"/>
                <w:noProof/>
              </w:rPr>
              <w:t>7. CONCLUSÃO</w:t>
            </w:r>
            <w:r w:rsidR="0010146E">
              <w:rPr>
                <w:noProof/>
                <w:webHidden/>
              </w:rPr>
              <w:tab/>
            </w:r>
            <w:r>
              <w:rPr>
                <w:noProof/>
                <w:webHidden/>
              </w:rPr>
              <w:fldChar w:fldCharType="begin"/>
            </w:r>
            <w:r w:rsidR="0010146E">
              <w:rPr>
                <w:noProof/>
                <w:webHidden/>
              </w:rPr>
              <w:instrText xml:space="preserve"> PAGEREF _Toc31970464 \h </w:instrText>
            </w:r>
            <w:r>
              <w:rPr>
                <w:noProof/>
                <w:webHidden/>
              </w:rPr>
            </w:r>
            <w:r>
              <w:rPr>
                <w:noProof/>
                <w:webHidden/>
              </w:rPr>
              <w:fldChar w:fldCharType="separate"/>
            </w:r>
            <w:r w:rsidR="0010146E">
              <w:rPr>
                <w:noProof/>
                <w:webHidden/>
              </w:rPr>
              <w:t>35</w:t>
            </w:r>
            <w:r>
              <w:rPr>
                <w:noProof/>
                <w:webHidden/>
              </w:rPr>
              <w:fldChar w:fldCharType="end"/>
            </w:r>
          </w:hyperlink>
        </w:p>
        <w:p w:rsidR="0010146E" w:rsidRDefault="00C50B6E">
          <w:pPr>
            <w:pStyle w:val="Sumrio1"/>
            <w:rPr>
              <w:rFonts w:asciiTheme="minorHAnsi" w:hAnsiTheme="minorHAnsi" w:cstheme="minorBidi"/>
              <w:b w:val="0"/>
              <w:noProof/>
              <w:sz w:val="22"/>
              <w:szCs w:val="22"/>
            </w:rPr>
          </w:pPr>
          <w:hyperlink w:anchor="_Toc31970465" w:history="1">
            <w:r w:rsidR="0010146E" w:rsidRPr="000E07BA">
              <w:rPr>
                <w:rStyle w:val="Hyperlink"/>
                <w:noProof/>
                <w:lang w:val="en-US"/>
              </w:rPr>
              <w:t>7. REFERÊNCIAS</w:t>
            </w:r>
            <w:r w:rsidR="0010146E">
              <w:rPr>
                <w:noProof/>
                <w:webHidden/>
              </w:rPr>
              <w:tab/>
            </w:r>
            <w:r>
              <w:rPr>
                <w:noProof/>
                <w:webHidden/>
              </w:rPr>
              <w:fldChar w:fldCharType="begin"/>
            </w:r>
            <w:r w:rsidR="0010146E">
              <w:rPr>
                <w:noProof/>
                <w:webHidden/>
              </w:rPr>
              <w:instrText xml:space="preserve"> PAGEREF _Toc31970465 \h </w:instrText>
            </w:r>
            <w:r>
              <w:rPr>
                <w:noProof/>
                <w:webHidden/>
              </w:rPr>
            </w:r>
            <w:r>
              <w:rPr>
                <w:noProof/>
                <w:webHidden/>
              </w:rPr>
              <w:fldChar w:fldCharType="separate"/>
            </w:r>
            <w:r w:rsidR="0010146E">
              <w:rPr>
                <w:noProof/>
                <w:webHidden/>
              </w:rPr>
              <w:t>36</w:t>
            </w:r>
            <w:r>
              <w:rPr>
                <w:noProof/>
                <w:webHidden/>
              </w:rPr>
              <w:fldChar w:fldCharType="end"/>
            </w:r>
          </w:hyperlink>
        </w:p>
        <w:p w:rsidR="00AC2C37" w:rsidRPr="00F0187F" w:rsidRDefault="00C50B6E" w:rsidP="00126701">
          <w:pPr>
            <w:pStyle w:val="Sumrio1"/>
            <w:rPr>
              <w:rFonts w:cs="Arial"/>
            </w:rPr>
          </w:pPr>
          <w:r w:rsidRPr="00F0187F">
            <w:rPr>
              <w:rFonts w:cs="Arial"/>
            </w:rPr>
            <w:fldChar w:fldCharType="end"/>
          </w:r>
          <w:r w:rsidR="00FA4997" w:rsidRPr="00F0187F">
            <w:rPr>
              <w:rFonts w:cs="Arial"/>
            </w:rPr>
            <w:br w:type="page"/>
          </w:r>
        </w:p>
      </w:sdtContent>
    </w:sdt>
    <w:p w:rsidR="002A4E4F" w:rsidRPr="00F0187F" w:rsidRDefault="00341FAB" w:rsidP="008766E5">
      <w:pPr>
        <w:pStyle w:val="Ttulo1"/>
        <w:rPr>
          <w:rFonts w:cs="Arial"/>
        </w:rPr>
      </w:pPr>
      <w:bookmarkStart w:id="3" w:name="_Toc31970438"/>
      <w:r w:rsidRPr="00F0187F">
        <w:rPr>
          <w:rFonts w:cs="Arial"/>
        </w:rPr>
        <w:lastRenderedPageBreak/>
        <w:t>RESUMO</w:t>
      </w:r>
      <w:bookmarkEnd w:id="3"/>
    </w:p>
    <w:p w:rsidR="007557E4" w:rsidRDefault="007557E4" w:rsidP="007557E4">
      <w:r w:rsidRPr="00F0187F">
        <w:t xml:space="preserve">A alergia alimentar é um problema de saúde que afeta grande parte da população, entre elas a </w:t>
      </w:r>
      <w:r>
        <w:t>APLV</w:t>
      </w:r>
      <w:r w:rsidRPr="00F0187F">
        <w:t>. Diversas proteínas do leite de vaca possuem epitop</w:t>
      </w:r>
      <w:r>
        <w:t>os de ligação de IgE elucidados</w:t>
      </w:r>
      <w:r>
        <w:rPr>
          <w:color w:val="000000"/>
        </w:rPr>
        <w:t>.</w:t>
      </w:r>
      <w:r w:rsidRPr="00F0187F">
        <w:rPr>
          <w:color w:val="000000"/>
        </w:rPr>
        <w:t xml:space="preserve"> Tratamentos convencionais para alergia às proteínas do leite de vaca consistem em tratar os sintomas e remover o leite </w:t>
      </w:r>
      <w:r>
        <w:rPr>
          <w:color w:val="000000"/>
        </w:rPr>
        <w:t>da dieta dos pacientes afetados.Desta forma, tratamentos mais eficazes e com menos efeitos colaterais para os pacientes com APLV devem ser verificados</w:t>
      </w:r>
      <w:r w:rsidRPr="00F0187F">
        <w:t xml:space="preserve">. Estudos </w:t>
      </w:r>
      <w:r w:rsidRPr="00A9773E">
        <w:rPr>
          <w:i/>
        </w:rPr>
        <w:t xml:space="preserve">in vitro </w:t>
      </w:r>
      <w:r w:rsidRPr="00F0187F">
        <w:t>demostraram</w:t>
      </w:r>
      <w:r>
        <w:t xml:space="preserve"> que</w:t>
      </w:r>
      <w:r w:rsidRPr="00F0187F">
        <w:t xml:space="preserve"> para alergia a proteínas de oleaginosas, o bloqueio de IgE com aminoácidos livres impede a desgranulação de mastócitos e consequente liberação de mediadores da alergia</w:t>
      </w:r>
      <w:r>
        <w:t>.Diversos estudos ainda devem ser conduzidos para ampliar este tipo de tratamento para outras proteínas, como as PLV</w:t>
      </w:r>
      <w:r w:rsidRPr="00F0187F">
        <w:rPr>
          <w:b/>
        </w:rPr>
        <w:t>.</w:t>
      </w:r>
      <w:r>
        <w:t>Este estudo foi conduzido com o objetivo de demonstrar</w:t>
      </w:r>
      <w:r w:rsidRPr="00F0187F">
        <w:t xml:space="preserve"> epitopos ligantes de IgE das diversas proteínas alergênicas</w:t>
      </w:r>
      <w:r>
        <w:t xml:space="preserve"> do leite, desenvolvendo-se um painel de epitopo des</w:t>
      </w:r>
      <w:r w:rsidR="004670AF">
        <w:t>tas proteínas, a fim de indicar</w:t>
      </w:r>
      <w:r>
        <w:t xml:space="preserve"> os principais aminoácidos responsáveis pela alergenicidade da proteína, </w:t>
      </w:r>
      <w:r w:rsidR="004670AF">
        <w:t xml:space="preserve">também </w:t>
      </w:r>
      <w:r>
        <w:t>proceder-se a imunização de camund</w:t>
      </w:r>
      <w:r w:rsidR="004670AF">
        <w:t>ongos a partir de uma técnica</w:t>
      </w:r>
      <w:r>
        <w:t xml:space="preserve"> que utiliza-se um novo adjuvante </w:t>
      </w:r>
      <w:r w:rsidR="004670AF">
        <w:t xml:space="preserve">e </w:t>
      </w:r>
      <w:r>
        <w:t xml:space="preserve">utilizando diferentes fontes de proteínas do leite, a fim de </w:t>
      </w:r>
      <w:r w:rsidRPr="000555BD">
        <w:t>avaliar a atividade de aminoácidos livres como bloqueadores de IgE de proteínas do leite de vaca</w:t>
      </w:r>
      <w:r w:rsidRPr="005F398C">
        <w:t xml:space="preserve">. </w:t>
      </w:r>
      <w:r>
        <w:t>Foram isoladas e caracterizadas</w:t>
      </w:r>
      <w:r w:rsidRPr="00F0187F">
        <w:t xml:space="preserve"> proteínas do leite de vaca por técnicas </w:t>
      </w:r>
      <w:r>
        <w:t xml:space="preserve">de </w:t>
      </w:r>
      <w:r w:rsidRPr="00F0187F">
        <w:t>ext</w:t>
      </w:r>
      <w:r>
        <w:t xml:space="preserve">ração aquosa e  cromatográficas, detectando-se, por Western blot </w:t>
      </w:r>
      <w:r w:rsidRPr="00F0187F">
        <w:t>a presença de IgE específica no sangue</w:t>
      </w:r>
      <w:r>
        <w:t xml:space="preserve"> de camundongos imunizados com leite cru e leite UHT desnatado. Pelo qual foi demonstrado maior presença de IgE e IgG1 em imunizações com leite UHT quando comparados com o leite natural integral e cru. </w:t>
      </w:r>
      <w:r w:rsidRPr="00F0187F">
        <w:t>Os epitopos ligantes de IgE das proteínas do leite apresentam um composição variada de aminoácidos, dificultando a caracte</w:t>
      </w:r>
      <w:r>
        <w:t>rização de epitopos conservados</w:t>
      </w:r>
      <w:r w:rsidRPr="00721BC4">
        <w:t>.</w:t>
      </w:r>
      <w:r>
        <w:t xml:space="preserve">Os resultados demonstraram que </w:t>
      </w:r>
      <w:r w:rsidRPr="00972E19">
        <w:t xml:space="preserve">a técnica de imunização empregando a ricina </w:t>
      </w:r>
      <w:r>
        <w:t xml:space="preserve">como coadjuvante </w:t>
      </w:r>
      <w:r w:rsidRPr="00972E19">
        <w:t>foi eficaz</w:t>
      </w:r>
      <w:r>
        <w:t xml:space="preserve"> no modelo testado</w:t>
      </w:r>
      <w:r w:rsidRPr="00972E19">
        <w:t>, um painel de epitopos alergênicos de proteínas do leite de vaca</w:t>
      </w:r>
      <w:r w:rsidRPr="00721BC4">
        <w:t xml:space="preserve"> foi construído</w:t>
      </w:r>
      <w:r w:rsidRPr="00972E19">
        <w:t>. Estes dados podem contribuir para o desenvolvimento de novas abordagens terapêuticas para o tratamento da alergia alimentar</w:t>
      </w:r>
      <w:r w:rsidR="00236BDC">
        <w:t xml:space="preserve"> (AA)</w:t>
      </w:r>
      <w:r w:rsidRPr="00972E19">
        <w:t xml:space="preserve"> provocada por leite de vaca</w:t>
      </w:r>
    </w:p>
    <w:p w:rsidR="00372F63" w:rsidRDefault="00372F63" w:rsidP="00372F63"/>
    <w:p w:rsidR="000F456E" w:rsidRPr="005E11B8" w:rsidRDefault="00D11930" w:rsidP="00372F63">
      <w:pPr>
        <w:pStyle w:val="Ttulo1"/>
        <w:rPr>
          <w:lang w:val="en-US"/>
        </w:rPr>
      </w:pPr>
      <w:r w:rsidRPr="00ED022B">
        <w:rPr>
          <w:lang w:val="en-US"/>
        </w:rPr>
        <w:br w:type="page"/>
      </w:r>
      <w:bookmarkStart w:id="4" w:name="_Toc31970439"/>
      <w:r w:rsidR="000F456E" w:rsidRPr="005E11B8">
        <w:rPr>
          <w:lang w:val="en-US"/>
        </w:rPr>
        <w:t>ABSTRACT</w:t>
      </w:r>
      <w:bookmarkEnd w:id="4"/>
    </w:p>
    <w:p w:rsidR="00080A00" w:rsidRPr="005E11B8" w:rsidRDefault="00080A00" w:rsidP="00080A00">
      <w:pPr>
        <w:spacing w:line="276" w:lineRule="auto"/>
        <w:ind w:firstLine="0"/>
        <w:jc w:val="left"/>
        <w:rPr>
          <w:rFonts w:cs="Arial"/>
          <w:lang w:val="en-US"/>
        </w:rPr>
      </w:pPr>
    </w:p>
    <w:p w:rsidR="000F456E" w:rsidRPr="005E11B8" w:rsidRDefault="00D71330" w:rsidP="00981282">
      <w:pPr>
        <w:ind w:firstLine="0"/>
        <w:rPr>
          <w:rFonts w:cs="Arial"/>
          <w:lang w:val="en-US"/>
        </w:rPr>
      </w:pPr>
      <w:r w:rsidRPr="00D71330">
        <w:rPr>
          <w:rFonts w:cs="Arial"/>
          <w:lang w:val="en-US"/>
        </w:rPr>
        <w:t xml:space="preserve">Food allergy is a health problem that affects a large part of the population, including </w:t>
      </w:r>
      <w:r>
        <w:rPr>
          <w:rFonts w:cs="Arial"/>
          <w:lang w:val="en-US"/>
        </w:rPr>
        <w:t>CMA</w:t>
      </w:r>
      <w:r w:rsidRPr="00D71330">
        <w:rPr>
          <w:rFonts w:cs="Arial"/>
          <w:lang w:val="en-US"/>
        </w:rPr>
        <w:t>. Several cow's milk proteins have elucidated IgE binding epitopes. The recommended t</w:t>
      </w:r>
      <w:r>
        <w:rPr>
          <w:rFonts w:cs="Arial"/>
          <w:lang w:val="en-US"/>
        </w:rPr>
        <w:t xml:space="preserve">reatments for </w:t>
      </w:r>
      <w:r w:rsidR="0074388C">
        <w:rPr>
          <w:rFonts w:cs="Arial"/>
          <w:lang w:val="en-US"/>
        </w:rPr>
        <w:t>CMA</w:t>
      </w:r>
      <w:r w:rsidRPr="00D71330">
        <w:rPr>
          <w:rFonts w:cs="Arial"/>
          <w:lang w:val="en-US"/>
        </w:rPr>
        <w:t xml:space="preserve"> consist of treating the symptoms and removing milk from the diet of affected patients. Thus, further testing and fewer </w:t>
      </w:r>
      <w:r w:rsidR="0074388C">
        <w:rPr>
          <w:rFonts w:cs="Arial"/>
          <w:lang w:val="en-US"/>
        </w:rPr>
        <w:t>side effects</w:t>
      </w:r>
      <w:r w:rsidRPr="00D71330">
        <w:rPr>
          <w:rFonts w:cs="Arial"/>
          <w:lang w:val="en-US"/>
        </w:rPr>
        <w:t xml:space="preserve"> for </w:t>
      </w:r>
      <w:r w:rsidR="0074388C">
        <w:rPr>
          <w:rFonts w:cs="Arial"/>
          <w:lang w:val="en-US"/>
        </w:rPr>
        <w:t>CMA</w:t>
      </w:r>
      <w:r w:rsidRPr="00D71330">
        <w:rPr>
          <w:rFonts w:cs="Arial"/>
          <w:lang w:val="en-US"/>
        </w:rPr>
        <w:t xml:space="preserve"> patients should be verified. Studies show</w:t>
      </w:r>
      <w:r w:rsidR="0074388C">
        <w:rPr>
          <w:rFonts w:cs="Arial"/>
          <w:lang w:val="en-US"/>
        </w:rPr>
        <w:t>,</w:t>
      </w:r>
      <w:r w:rsidRPr="00D71330">
        <w:rPr>
          <w:rFonts w:cs="Arial"/>
          <w:lang w:val="en-US"/>
        </w:rPr>
        <w:t xml:space="preserve"> in vitro</w:t>
      </w:r>
      <w:r w:rsidR="0074388C">
        <w:rPr>
          <w:rFonts w:cs="Arial"/>
          <w:lang w:val="en-US"/>
        </w:rPr>
        <w:t>,</w:t>
      </w:r>
      <w:r w:rsidRPr="00D71330">
        <w:rPr>
          <w:rFonts w:cs="Arial"/>
          <w:lang w:val="en-US"/>
        </w:rPr>
        <w:t xml:space="preserve"> that for allergy to oil</w:t>
      </w:r>
      <w:r w:rsidR="0074388C">
        <w:rPr>
          <w:rFonts w:cs="Arial"/>
          <w:lang w:val="en-US"/>
        </w:rPr>
        <w:t>seeds</w:t>
      </w:r>
      <w:r w:rsidRPr="00D71330">
        <w:rPr>
          <w:rFonts w:cs="Arial"/>
          <w:lang w:val="en-US"/>
        </w:rPr>
        <w:t xml:space="preserve"> proteins, which block IgE with free amino acids</w:t>
      </w:r>
      <w:r w:rsidR="002636A5">
        <w:rPr>
          <w:rFonts w:cs="Arial"/>
          <w:lang w:val="en-US"/>
        </w:rPr>
        <w:t>,</w:t>
      </w:r>
      <w:r w:rsidRPr="00D71330">
        <w:rPr>
          <w:rFonts w:cs="Arial"/>
          <w:lang w:val="en-US"/>
        </w:rPr>
        <w:t xml:space="preserve"> prevent mast cell degranulation and consequent release of allergy mediators. Several studies, therefore, should be conducted to extend this type of treatment to other proteins, such as </w:t>
      </w:r>
      <w:r w:rsidR="002636A5">
        <w:rPr>
          <w:rFonts w:cs="Arial"/>
          <w:lang w:val="en-US"/>
        </w:rPr>
        <w:t>CMP</w:t>
      </w:r>
      <w:r w:rsidRPr="00D71330">
        <w:rPr>
          <w:rFonts w:cs="Arial"/>
          <w:lang w:val="en-US"/>
        </w:rPr>
        <w:t>. Thus, the objective of this work is to demonstrate IgE-binding epitopes of several milk allergic proteins, by developing an epitope panel of these applications, when possible,</w:t>
      </w:r>
      <w:r w:rsidR="002636A5">
        <w:rPr>
          <w:rFonts w:cs="Arial"/>
          <w:lang w:val="en-US"/>
        </w:rPr>
        <w:t xml:space="preserve"> show</w:t>
      </w:r>
      <w:r w:rsidRPr="00D71330">
        <w:rPr>
          <w:rFonts w:cs="Arial"/>
          <w:lang w:val="en-US"/>
        </w:rPr>
        <w:t xml:space="preserve"> the main amino acids used by the allergenicity of </w:t>
      </w:r>
      <w:r w:rsidR="002636A5">
        <w:rPr>
          <w:rFonts w:cs="Arial"/>
          <w:lang w:val="en-US"/>
        </w:rPr>
        <w:t>the application. In addition, immunize</w:t>
      </w:r>
      <w:r w:rsidRPr="00D71330">
        <w:rPr>
          <w:rFonts w:cs="Arial"/>
          <w:lang w:val="en-US"/>
        </w:rPr>
        <w:t xml:space="preserve"> mice using a technique that uses a new adjuvant and uses different sources of milk proteins, </w:t>
      </w:r>
      <w:r w:rsidR="004957B0">
        <w:rPr>
          <w:rFonts w:cs="Arial"/>
          <w:lang w:val="en-US"/>
        </w:rPr>
        <w:t xml:space="preserve">to </w:t>
      </w:r>
      <w:r w:rsidRPr="00D71330">
        <w:rPr>
          <w:rFonts w:cs="Arial"/>
          <w:lang w:val="en-US"/>
        </w:rPr>
        <w:t>evaluating free amino acid activity as cow's milk protein IgE blockers. We isolate and characterize cow's milk proteins by chromatographic and aqueous extraction techniques, detect the presence of specific IgE in the blood of Western blot-immunized mice, or demonstrate greater presence of IgE and IgG1 in milk immunizations. UHT when compared to raw and whole natural milk. Milk protein IgE-binding epitopes have a variable amino acid composition, making it difficult to characterize conserved epitopes. In conclusion, the immunization technique employing a ricin as an adjuvant was effective, a panel of cow's milk protein allergic epitopes was constructed. These data may contribute to the development of new therapeutic approaches for the treatment of cow's milk allergy.</w:t>
      </w:r>
      <w:r w:rsidR="00372F63" w:rsidRPr="005E11B8">
        <w:rPr>
          <w:rFonts w:cs="Arial"/>
          <w:lang w:val="en-US"/>
        </w:rPr>
        <w:t>.</w:t>
      </w:r>
      <w:r w:rsidR="000F456E" w:rsidRPr="005E11B8">
        <w:rPr>
          <w:rFonts w:cs="Arial"/>
          <w:lang w:val="en-US"/>
        </w:rPr>
        <w:br w:type="page"/>
      </w:r>
    </w:p>
    <w:p w:rsidR="000F456E" w:rsidRPr="005E11B8" w:rsidRDefault="000F456E" w:rsidP="00126701">
      <w:pPr>
        <w:rPr>
          <w:rFonts w:cs="Arial"/>
          <w:lang w:val="en-US"/>
        </w:rPr>
        <w:sectPr w:rsidR="000F456E" w:rsidRPr="005E11B8" w:rsidSect="00C35AF0">
          <w:headerReference w:type="first" r:id="rId10"/>
          <w:footerReference w:type="first" r:id="rId11"/>
          <w:pgSz w:w="11906" w:h="16838"/>
          <w:pgMar w:top="1418" w:right="1134" w:bottom="1134" w:left="1985" w:header="709" w:footer="709" w:gutter="0"/>
          <w:pgNumType w:fmt="lowerRoman" w:start="2"/>
          <w:cols w:space="708"/>
          <w:titlePg/>
          <w:docGrid w:linePitch="360"/>
        </w:sectPr>
      </w:pPr>
    </w:p>
    <w:p w:rsidR="009154C1" w:rsidRPr="00736402" w:rsidRDefault="009154C1" w:rsidP="009154C1">
      <w:pPr>
        <w:pStyle w:val="Ttulo1"/>
        <w:spacing w:line="240" w:lineRule="auto"/>
        <w:jc w:val="left"/>
        <w:rPr>
          <w:rFonts w:cs="Arial"/>
        </w:rPr>
      </w:pPr>
      <w:bookmarkStart w:id="5" w:name="_Toc31970440"/>
      <w:r w:rsidRPr="00736402">
        <w:rPr>
          <w:rFonts w:cs="Arial"/>
        </w:rPr>
        <w:t>1. INTRODUÇÃO</w:t>
      </w:r>
      <w:bookmarkEnd w:id="5"/>
    </w:p>
    <w:p w:rsidR="009154C1" w:rsidRPr="00736402" w:rsidRDefault="009154C1" w:rsidP="009154C1">
      <w:pPr>
        <w:spacing w:line="240" w:lineRule="auto"/>
      </w:pPr>
    </w:p>
    <w:p w:rsidR="009154C1" w:rsidRPr="00736402" w:rsidRDefault="009154C1" w:rsidP="009154C1">
      <w:pPr>
        <w:spacing w:line="240" w:lineRule="auto"/>
      </w:pPr>
    </w:p>
    <w:p w:rsidR="009154C1" w:rsidRPr="00736402" w:rsidRDefault="009154C1" w:rsidP="009154C1">
      <w:pPr>
        <w:spacing w:line="240" w:lineRule="auto"/>
      </w:pPr>
    </w:p>
    <w:p w:rsidR="009154C1" w:rsidRPr="00736402" w:rsidRDefault="009154C1" w:rsidP="009154C1">
      <w:pPr>
        <w:rPr>
          <w:rFonts w:cs="Arial"/>
        </w:rPr>
      </w:pPr>
      <w:r w:rsidRPr="00736402">
        <w:rPr>
          <w:rFonts w:cs="Arial"/>
        </w:rPr>
        <w:t>A alergia alimentar é um problema de saúde comum e afeta mais de 6% das crianças nos primeiros anos de vida. O leite de vaca é uma fonte de alérgenos importante durante a infância e problemas relacionados à sua ingestão podem variar</w:t>
      </w:r>
      <w:r w:rsidR="004670AF">
        <w:rPr>
          <w:rFonts w:cs="Arial"/>
        </w:rPr>
        <w:t xml:space="preserve">.Os principais </w:t>
      </w:r>
      <w:r w:rsidRPr="00736402">
        <w:rPr>
          <w:rFonts w:cs="Arial"/>
        </w:rPr>
        <w:t>sintomas</w:t>
      </w:r>
      <w:r w:rsidR="004670AF">
        <w:rPr>
          <w:rFonts w:cs="Arial"/>
        </w:rPr>
        <w:t xml:space="preserve"> são</w:t>
      </w:r>
      <w:r w:rsidRPr="00736402">
        <w:rPr>
          <w:rFonts w:cs="Arial"/>
        </w:rPr>
        <w:t xml:space="preserve"> cutâneos, respiratórios, gastrointestinais e anafilaxia, podendo também ocasionar desnutrição em alguns casos. A alergia a proteínas do leite de vaca está dentro de várias doenças causadas pela intolerância a alimentos. A incidência varia de acordo com a população estudada, diferentes estudos estimam, entre 1% e 7% durante os primeiros dois anos de vida </w:t>
      </w:r>
      <w:r w:rsidR="00C50B6E">
        <w:rPr>
          <w:rFonts w:cs="Arial"/>
        </w:rPr>
        <w:fldChar w:fldCharType="begin" w:fldLock="1"/>
      </w:r>
      <w:r w:rsidR="00AF76AC">
        <w:rPr>
          <w:rFonts w:cs="Arial"/>
        </w:rPr>
        <w:instrText>ADDIN CSL_CITATION {"citationItems":[{"id":"ITEM-1","itemData":{"DOI":"10.1016/j.jaci.2014.05.013","ISBN":"1097-6825 (Electronic)\\r0091-6749 (Linking)","ISSN":"10976825","PMID":"25174862","abstract":"This parameter was developed by the Joint Task Force on Practice Parameters, representing the American Academy of Allergy, Asthma &amp; Immunology (AAAAI); the American College of Allergy, Asthma &amp; Immunology (ACAAI); and the Joint Council of Allergy, Asthma &amp; Immunology (JCAAI). The AAAAI and the ACAAI have jointly accepted responsibility for establishing \"Food Allergy: A practice parameter update - 2014.\" This is a complete and comprehensive document at the current time. The medical environment is a changing one, and not all recommendations will be appropriate for all patients. Because this document incorporated the efforts of many participants, no single individual, including those who served on the Joint Task Force, is authorized to provide an official AAAAI or ACAAI interpretation of these practice parameters. Any request for information about or an interpretation of these practice parameters by the AAAAI or ACAAI should be directed to the Executive Offices of the AAAAI, ACAAI, and JCAAI. These parameters are not designed for use by pharmaceutical companies in drug promotion.","author":[{"dropping-particle":"","family":"Sampson","given":"Hugh A.","non-dropping-particle":"","parse-names":false,"suffix":""},{"dropping-particle":"","family":"Aceves","given":"Seema","non-dropping-particle":"","parse-names":false,"suffix":""},{"dropping-particle":"","family":"Bock","given":"S. Allan","non-dropping-particle":"","parse-names":false,"suffix":""},{"dropping-particle":"","family":"James","given":"John","non-dropping-particle":"","parse-names":false,"suffix":""},{"dropping-particle":"","family":"Jones","given":"Stacie","non-dropping-particle":"","parse-names":false,"suffix":""},{"dropping-particle":"","family":"Lang","given":"David","non-dropping-particle":"","parse-names":false,"suffix":""},{"dropping-particle":"","family":"Nadeau","given":"Kari","non-dropping-particle":"","parse-names":false,"suffix":""},{"dropping-particle":"","family":"Nowak-Wegrzyn","given":"Anna","non-dropping-particle":"","parse-names":false,"suffix":""},{"dropping-particle":"","family":"Oppenheimer","given":"John","non-dropping-particle":"","parse-names":false,"suffix":""},{"dropping-particle":"","family":"Perry","given":"Tamara T.","non-dropping-particle":"","parse-names":false,"suffix":""},{"dropping-particle":"","family":"Randolph","given":"Christopher","non-dropping-particle":"","parse-names":false,"suffix":""},{"dropping-particle":"","family":"Sicherer","given":"Scott H.","non-dropping-particle":"","parse-names":false,"suffix":""},{"dropping-particle":"","family":"Simon","given":"Ronald A.","non-dropping-particle":"","parse-names":false,"suffix":""},{"dropping-particle":"","family":"Vickery","given":"Brian P.","non-dropping-particle":"","parse-names":false,"suffix":""},{"dropping-particle":"","family":"Wood","given":"Robert","non-dropping-particle":"","parse-names":false,"suffix":""},{"dropping-particle":"","family":"Bernstein","given":"David","non-dropping-particle":"","parse-names":false,"suffix":""},{"dropping-particle":"","family":"Blessing-Moore","given":"Joann","non-dropping-particle":"","parse-names":false,"suffix":""},{"dropping-particle":"","family":"Khan","given":"David","non-dropping-particle":"","parse-names":false,"suffix":""},{"dropping-particle":"","family":"Nicklas","given":"Richard","non-dropping-particle":"","parse-names":false,"suffix":""},{"dropping-particle":"","family":"Portnoy","given":"Jay","non-dropping-particle":"","parse-names":false,"suffix":""},{"dropping-particle":"","family":"Schuller","given":"Diane","non-dropping-particle":"","parse-names":false,"suffix":""},{"dropping-particle":"","family":"Spector","given":"Sheldon","non-dropping-particle":"","parse-names":false,"suffix":""},{"dropping-particle":"","family":"Tilles","given":"Stephen A.","non-dropping-particle":"","parse-names":false,"suffix":""},{"dropping-particle":"","family":"Wallace","given":"Dana","non-dropping-particle":"","parse-names":false,"suffix":""}],"container-title":"Journal of Allergy and Clinical Immunology","id":"ITEM-1","issue":"5","issued":{"date-parts":[["2014"]]},"page":"1016-1025.e43","title":"Food allergy: A practice parameter update - 2014","type":"article-journal","volume":"134"},"uris":["http://www.mendeley.com/documents/?uuid=21f0ba94-baef-4474-bee1-153b60cf3177"]},{"id":"ITEM-2","itemData":{"DOI":"all911 [pii]","ISBN":"0105-4538 (Print)\\r0105-4538 (Linking)","ISSN":"0105-4538","PMID":"11298005","abstract":"Proteins (CMP) involved in milk allergy are numerous and heterogeneous, with very few structural or functional common features. This heterogeneity is complicated by their genetic polymorphism, resulting in several variants for each protein. These variants are characterized by point substitutions of amino acids or by deletions of peptide fragments of varying size or by post-translational modifications such as phosphorylation or glycosylation. All of these modifications may affect allergenicity. No common molecular structure can be associated with allergenicity, although some homologous regions such as casein phospho-peptides can explain an IgE cross-reactivity. Three-dimensional structure is an important feature in CMP allergenicity but denatured and linear epitopes are also involved. Epitopes are numerous and widely spread along the CMP molecule. They may be located in hydrophobic parts of the molecule where they are inaccessible for IgE antibodies in the native conformation of the protein but become bioavailable after digestive processes. Peptides as short as ca. 12-14 amino acid residues may account for a significant part of the allergenicity of the whole molecule, which justifies the need to be careful before proposing any CMP hydrolysate for highly allergenic children.","author":[{"dropping-particle":"","family":"Wal","given":"J M","non-dropping-particle":"","parse-names":false,"suffix":""}],"container-title":"Allergy","id":"ITEM-2","issue":"2","issued":{"date-parts":[["2001"]]},"page":"35-8","title":"Structure and function of milk allergens.","type":"article-journal","volume":"56 Suppl 6"},"uris":["http://www.mendeley.com/documents/?uuid=0f114361-3cc6-4388-88f4-78c9ee79099e"]}],"mendeley":{"formattedCitation":"(SAMPSON, Hugh A. et al., 2014; WAL, 2001)","manualFormatting":"(SAMPSON et al., 2014; WAL, 2001)","plainTextFormattedCitation":"(SAMPSON, Hugh A. et al., 2014; WAL, 2001)","previouslyFormattedCitation":"(SAMPSON, Hugh A. et al., 2014; WAL, 2001)"},"properties":{"noteIndex":0},"schema":"https://github.com/citation-style-language/schema/raw/master/csl-citation.json"}</w:instrText>
      </w:r>
      <w:r w:rsidR="00C50B6E">
        <w:rPr>
          <w:rFonts w:cs="Arial"/>
        </w:rPr>
        <w:fldChar w:fldCharType="separate"/>
      </w:r>
      <w:r w:rsidR="00AF76AC">
        <w:rPr>
          <w:rFonts w:cs="Arial"/>
          <w:noProof/>
        </w:rPr>
        <w:t>(SAMPSON</w:t>
      </w:r>
      <w:r w:rsidR="0043413E" w:rsidRPr="0043413E">
        <w:rPr>
          <w:rFonts w:cs="Arial"/>
          <w:noProof/>
        </w:rPr>
        <w:t xml:space="preserve"> et al., 2014; WAL, 2001)</w:t>
      </w:r>
      <w:r w:rsidR="00C50B6E">
        <w:rPr>
          <w:rFonts w:cs="Arial"/>
        </w:rPr>
        <w:fldChar w:fldCharType="end"/>
      </w:r>
    </w:p>
    <w:p w:rsidR="009154C1" w:rsidRPr="00736402" w:rsidRDefault="009154C1" w:rsidP="009154C1">
      <w:pPr>
        <w:rPr>
          <w:rFonts w:cs="Arial"/>
          <w:color w:val="000000"/>
          <w:shd w:val="clear" w:color="auto" w:fill="F8F9FA"/>
        </w:rPr>
      </w:pPr>
      <w:r w:rsidRPr="00736402">
        <w:rPr>
          <w:rFonts w:cs="Arial"/>
        </w:rPr>
        <w:t xml:space="preserve">O leite de vaca apresenta diversas proteínas potencialmente sensibilizantes, incluindo as frações de caseínas, constituídas de </w:t>
      </w:r>
      <w:r w:rsidRPr="00F0187F">
        <w:rPr>
          <w:rFonts w:cs="Arial"/>
        </w:rPr>
        <w:t>α</w:t>
      </w:r>
      <w:r w:rsidRPr="00736402">
        <w:rPr>
          <w:rFonts w:cs="Arial"/>
          <w:vertAlign w:val="subscript"/>
        </w:rPr>
        <w:t>s1</w:t>
      </w:r>
      <w:r w:rsidRPr="00736402">
        <w:rPr>
          <w:rFonts w:cs="Arial"/>
        </w:rPr>
        <w:t xml:space="preserve">-caseína, </w:t>
      </w:r>
      <w:r w:rsidRPr="00F0187F">
        <w:rPr>
          <w:rFonts w:cs="Arial"/>
        </w:rPr>
        <w:t>α</w:t>
      </w:r>
      <w:r w:rsidRPr="00736402">
        <w:rPr>
          <w:rFonts w:cs="Arial"/>
          <w:vertAlign w:val="subscript"/>
        </w:rPr>
        <w:t>s2</w:t>
      </w:r>
      <w:r w:rsidRPr="00736402">
        <w:rPr>
          <w:rFonts w:cs="Arial"/>
        </w:rPr>
        <w:t xml:space="preserve">-caseína, </w:t>
      </w:r>
      <w:r w:rsidRPr="00F0187F">
        <w:rPr>
          <w:rFonts w:cs="Arial"/>
          <w:color w:val="000000"/>
          <w:shd w:val="clear" w:color="auto" w:fill="F8F9FA"/>
        </w:rPr>
        <w:t>β</w:t>
      </w:r>
      <w:r w:rsidRPr="00736402">
        <w:rPr>
          <w:rFonts w:cs="Arial"/>
        </w:rPr>
        <w:t xml:space="preserve">-caseína, </w:t>
      </w:r>
      <w:r w:rsidRPr="00F0187F">
        <w:rPr>
          <w:rFonts w:cs="Arial"/>
          <w:color w:val="000000"/>
          <w:shd w:val="clear" w:color="auto" w:fill="F8F9FA"/>
        </w:rPr>
        <w:t>κ</w:t>
      </w:r>
      <w:r w:rsidRPr="00736402">
        <w:rPr>
          <w:rFonts w:cs="Arial"/>
        </w:rPr>
        <w:t xml:space="preserve">-caseína e </w:t>
      </w:r>
      <w:r w:rsidRPr="00F0187F">
        <w:rPr>
          <w:rFonts w:cs="Arial"/>
          <w:color w:val="000000"/>
        </w:rPr>
        <w:t>γ</w:t>
      </w:r>
      <w:r w:rsidRPr="00736402">
        <w:rPr>
          <w:rFonts w:cs="Arial"/>
          <w:color w:val="000000"/>
        </w:rPr>
        <w:t>-caseína,</w:t>
      </w:r>
      <w:r w:rsidRPr="00736402">
        <w:rPr>
          <w:rFonts w:cs="Arial"/>
        </w:rPr>
        <w:t xml:space="preserve"> e fração das proteínas do soro do leite,</w:t>
      </w:r>
      <w:r w:rsidR="00E50B4F">
        <w:rPr>
          <w:rFonts w:cs="Arial"/>
        </w:rPr>
        <w:t xml:space="preserve"> constituída por</w:t>
      </w:r>
      <w:r w:rsidRPr="00F0187F">
        <w:rPr>
          <w:rFonts w:cs="Arial"/>
        </w:rPr>
        <w:t>α</w:t>
      </w:r>
      <w:r w:rsidRPr="00736402">
        <w:rPr>
          <w:rFonts w:cs="Arial"/>
        </w:rPr>
        <w:t xml:space="preserve">-lactalbumina, </w:t>
      </w:r>
      <w:r w:rsidRPr="00F0187F">
        <w:rPr>
          <w:rFonts w:cs="Arial"/>
          <w:color w:val="000000"/>
        </w:rPr>
        <w:t>β</w:t>
      </w:r>
      <w:r w:rsidRPr="00736402">
        <w:rPr>
          <w:rFonts w:cs="Arial"/>
          <w:color w:val="000000"/>
        </w:rPr>
        <w:t>-lactoglobulina, albumina do soro bovino, imunoglobulina e lactoferrina.</w:t>
      </w:r>
      <w:r w:rsidR="00C50B6E">
        <w:rPr>
          <w:rFonts w:cs="Arial"/>
          <w:color w:val="000000"/>
        </w:rPr>
        <w:fldChar w:fldCharType="begin" w:fldLock="1"/>
      </w:r>
      <w:r w:rsidRPr="00736402">
        <w:rPr>
          <w:rFonts w:cs="Arial"/>
          <w:color w:val="000000"/>
        </w:rPr>
        <w:instrText>ADDIN CSL_CITATION {"citationItems":[{"id":"ITEM-1","itemData":{"DOI":"10.1111/j.1398-9995.2005.00767.x","ISSN":"0105-4538","abstract":"BACKGROUND: The development of animal models developing specific immunoglobulin (Ig)E presenting the same specificity as human IgE and similar clinical symptoms as those observed in allergic patients are of great interest for the understanding of mechanisms involved in the induction and regulation of food allergy. METHODS: Balb/c female mice were sensitized with whole peanut protein extract (WPPE) by means of intraperitoneal (i.p.) injections with alum or gavages with cholera toxin (CT). The WPPE specific IgE, IgG1 and IgG2a were monitored. Th2 cells activation was analysed assaying interleukin (IL)-4 and IL-5 vs IFNgamma on reactivated splenocytes. Local anaphylactic reaction was evaluated by assaying histamine in faecal samples. The oral sensitization protocol was further extended to cow's milk proteins (CMP). RESULTS: Balb/c mice developed high peanut-specific IgE and IgG1 responses either after i.p. or oral sensitizations. In both cases, antibodies were specific to polymer of glycinin fragments, containing polypeptides from Ara h3/4, and to a lesser extent to Ara h1 and Ara h2. Interleukin-4 and IL-5 production were evidenced. Balb/c mice could also be sensitized to CMP, as demonstrated by CMP-specific IL-4 and IL-5 secretions and induction of IgE specific for whole caseins, beta-lactoglobulin, serum bovine albumin and lactoferrin. Of interest was the occurrence of a local anaphylactic reaction in the peanut and CM models. CONCLUSIONS: In contrast with previous authors, Balb/c mice were sensitized and evidenced an allergic reaction after oral administrations of peanut or CMP plus CT, providing an interesting model for further studies on immunopathogenic mechanisms.","author":[{"dropping-particle":"","family":"Adel-Patient","given":"K.","non-dropping-particle":"","parse-names":false,"suffix":""},{"dropping-particle":"","family":"Bernard","given":"H.","non-dropping-particle":"","parse-names":false,"suffix":""},{"dropping-particle":"","family":"Ah-Leung","given":"S.","non-dropping-particle":"","parse-names":false,"suffix":""},{"dropping-particle":"","family":"Creminon","given":"C.","non-dropping-particle":"","parse-names":false,"suffix":""},{"dropping-particle":"","family":"Wal","given":"J.-M.","non-dropping-particle":"","parse-names":false,"suffix":""}],"container-title":"Allergy","id":"ITEM-1","issue":"5","issued":{"date-parts":[["2005","5"]]},"page":"658-664","title":"Peanut- and cow's milk-specific IgE, Th2 cells and local anaphylactic reaction are induced in Balb/c mice orally sensitized with cholera toxin","type":"article-journal","volume":"60"},"uris":["http://www.mendeley.com/documents/?uuid=6b989735-9e61-43eb-a72e-6b3da6a3abc7"]}],"mendeley":{"formattedCitation":"(ADEL-PATIENT et al., 2005)","plainTextFormattedCitation":"(ADEL-PATIENT et al., 2005)","previouslyFormattedCitation":"(ADEL-PATIENT et al., 2005)"},"properties":{"noteIndex":0},"schema":"https://github.com/citation-style-language/schema/raw/master/csl-citation.json"}</w:instrText>
      </w:r>
      <w:r w:rsidR="00C50B6E">
        <w:rPr>
          <w:rFonts w:cs="Arial"/>
          <w:color w:val="000000"/>
        </w:rPr>
        <w:fldChar w:fldCharType="separate"/>
      </w:r>
      <w:r w:rsidRPr="00736402">
        <w:rPr>
          <w:rFonts w:cs="Arial"/>
          <w:noProof/>
          <w:color w:val="000000"/>
        </w:rPr>
        <w:t>(ADEL-PATIENT et al., 2005)</w:t>
      </w:r>
      <w:r w:rsidR="00C50B6E">
        <w:rPr>
          <w:rFonts w:cs="Arial"/>
          <w:color w:val="000000"/>
        </w:rPr>
        <w:fldChar w:fldCharType="end"/>
      </w:r>
    </w:p>
    <w:p w:rsidR="009154C1" w:rsidRPr="00736402" w:rsidRDefault="009154C1" w:rsidP="009154C1">
      <w:pPr>
        <w:rPr>
          <w:rFonts w:cs="Arial"/>
        </w:rPr>
      </w:pPr>
      <w:r w:rsidRPr="00736402">
        <w:rPr>
          <w:rFonts w:cs="Arial"/>
        </w:rPr>
        <w:t xml:space="preserve">A alergia ao leite de vaca é caracterizada pela reação imunológica mediada ou não mediada por imunoglobulinas E (IgE). Também é importante reconhecer o papel das IgG e IgG1 nos processos de alergias em modelos animais </w:t>
      </w:r>
      <w:r w:rsidR="00C50B6E">
        <w:rPr>
          <w:rFonts w:cs="Arial"/>
        </w:rPr>
        <w:fldChar w:fldCharType="begin" w:fldLock="1"/>
      </w:r>
      <w:r w:rsidRPr="00736402">
        <w:rPr>
          <w:rFonts w:cs="Arial"/>
        </w:rPr>
        <w:instrText>ADDIN CSL_CITATION {"citationItems":[{"id":"ITEM-1","itemData":{"DOI":"10.4049/jimmunol.180.12.8073","ISSN":"0022-1767","PMID":"2419430","abstract":"A panel of antigen-specific mouse helper T cell clones was characterized according to patterns of lymphokine activity production, and two types of T cell were distinguished. Type 1 T helper cells (TH1) produced IL 2, interferon-gamma, GM-CSF, and IL 3 in response to antigen + presenting cells or to Con A, whereas type 2 helper T cells (TH2) produced IL 3, BSF1, and two other activities unique to the TH2 subset, a mast cell growth factor distinct from IL 3 and a T cell growth factor distinct from IL 2. Clones representing each type of T cell were characterized, and the pattern of lymphokine activities was consistent within each set. The secreted proteins induced by Con A were analyzed by biosynthetic labeling and SDS gel electrophoresis, and significant differences were seen between the two groups of T cell line. Both types of T cell grew in response to alternating cycles of antigen stimulation, followed by growth in IL 2-containing medium. Examples of both types of T cell were also specific for or restricted by the I region of the MHC, and the surface marker phenotype of the majority of both types was Ly-1+, Lyt-2-, L3T4+, Both types of helper T cell could provide help for B cells, but the nature of the help differed. TH1 cells were found among examples of T cell clones specific for chicken RBC and mouse alloantigens. TH2 cells were found among clones specific for mouse alloantigens, fowl gamma-globulin, and KLH. The relationship between these two types of T cells and previously described subsets of T helper cells is discussed.","author":[{"dropping-particle":"","family":"Bouguermouh","given":"S.","non-dropping-particle":"","parse-names":false,"suffix":""},{"dropping-particle":"","family":"Van","given":"V. Q.","non-dropping-particle":"","parse-names":false,"suffix":""},{"dropping-particle":"","family":"Martel","given":"J.","non-dropping-particle":"","parse-names":false,"suffix":""},{"dropping-particle":"","family":"Gautier","given":"P.","non-dropping-particle":"","parse-names":false,"suffix":""},{"dropping-particle":"","family":"Rubio","given":"M.","non-dropping-particle":"","parse-names":false,"suffix":""},{"dropping-particle":"","family":"Sarfati","given":"M.","non-dropping-particle":"","parse-names":false,"suffix":""}],"container-title":"The Journal of Immunology","id":"ITEM-1","issue":"12","issued":{"date-parts":[["2008","6","15"]]},"page":"8073-8082","title":"CD47 Expression on T Cell Is a Self-Control Negative Regulator of Type 1 Immune Response","type":"article-journal","volume":"180"},"uris":["http://www.mendeley.com/documents/?uuid=fbfd1a60-82cc-47a7-80c0-d3b3184d1ffc"]}],"mendeley":{"formattedCitation":"(BOUGUERMOUH et al., 2008)","plainTextFormattedCitation":"(BOUGUERMOUH et al., 2008)","previouslyFormattedCitation":"(BOUGUERMOUH et al., 2008)"},"properties":{"noteIndex":0},"schema":"https://github.com/citation-style-language/schema/raw/master/csl-citation.json"}</w:instrText>
      </w:r>
      <w:r w:rsidR="00C50B6E">
        <w:rPr>
          <w:rFonts w:cs="Arial"/>
        </w:rPr>
        <w:fldChar w:fldCharType="separate"/>
      </w:r>
      <w:r w:rsidRPr="00736402">
        <w:rPr>
          <w:rFonts w:cs="Arial"/>
          <w:noProof/>
        </w:rPr>
        <w:t>(BOUGUERMOUH et al., 2008)</w:t>
      </w:r>
      <w:r w:rsidR="00C50B6E">
        <w:rPr>
          <w:rFonts w:cs="Arial"/>
        </w:rPr>
        <w:fldChar w:fldCharType="end"/>
      </w:r>
    </w:p>
    <w:p w:rsidR="009154C1" w:rsidRPr="00736402" w:rsidRDefault="009154C1" w:rsidP="009154C1">
      <w:pPr>
        <w:rPr>
          <w:rFonts w:cs="Arial"/>
        </w:rPr>
      </w:pPr>
      <w:r w:rsidRPr="00736402">
        <w:rPr>
          <w:rFonts w:cs="Arial"/>
        </w:rPr>
        <w:t>.Recentemente as sequências de proteínas alergênicas do leite foram identificadas e suas estruturas determinadas. Outros estudos demonstraram a existência de reação cruzada com proteínas derivadas do leite de outros mamíferos e também com alérgenos de outras fontes.</w:t>
      </w:r>
      <w:r w:rsidR="00C50B6E">
        <w:rPr>
          <w:rFonts w:cs="Arial"/>
        </w:rPr>
        <w:fldChar w:fldCharType="begin" w:fldLock="1"/>
      </w:r>
      <w:r w:rsidRPr="00736402">
        <w:rPr>
          <w:rFonts w:cs="Arial"/>
        </w:rPr>
        <w:instrText>ADDIN CSL_CITATION {"citationItems":[{"id":"ITEM-1","itemData":{"DOI":"10.1111/j.1440-1754.2009.01546.x","ISBN":"1440-1754 (Electronic)\\r1034-4810 (Linking)","ISSN":"10344810","PMID":"19702611","abstract":"Cow's milk protein allergy is a condition commonly managed by general practitioners and paediatricians. The diagnosis is usually made in the first 12 months of life. Management of immediate allergic reactions and anaphylaxis includes the prevention of accidental food ingestion and provision of an adrenaline autoinjector, if appropriate. By contrast, the clinical course of delayed food-allergic manifestations is characterised by chronicity, and is often associated with nutritional or behavioural sequelae. Correct diagnosis of these non-IgE-mediated conditions may be delayed due to a lack of reliable diagnostic markers. This review aims to guide clinicians in the: (i) diagnostic evaluation (skin prick testing or measurement of food-specific serum IgE levels; indications for diagnostic challenges for suspected IgE- and non-IgE-mediated food allergy), (ii) dietary treatment, (iii) assessment of response to treatment, (iv) differential diagnosis and further diagnostic work-up in non-responders, (v) follow-up assessment of tolerance development and (vi) recommendations for further referral.","author":[{"dropping-particle":"","family":"Allen","given":"Katrina J.","non-dropping-particle":"","parse-names":false,"suffix":""},{"dropping-particle":"","family":"Davidson","given":"Geoffrey P.","non-dropping-particle":"","parse-names":false,"suffix":""},{"dropping-particle":"","family":"Day","given":"Andrew S.","non-dropping-particle":"","parse-names":false,"suffix":""},{"dropping-particle":"","family":"Hill","given":"David J.","non-dropping-particle":"","parse-names":false,"suffix":""},{"dropping-particle":"","family":"Kemp","given":"Andrew S.","non-dropping-particle":"","parse-names":false,"suffix":""},{"dropping-particle":"","family":"Peake","given":"Jane E.","non-dropping-particle":"","parse-names":false,"suffix":""},{"dropping-particle":"","family":"Prescott","given":"Susan L.","non-dropping-particle":"","parse-names":false,"suffix":""},{"dropping-particle":"","family":"Shugg","given":"Albert","non-dropping-particle":"","parse-names":false,"suffix":""},{"dropping-particle":"","family":"Sinn","given":"John Kh","non-dropping-particle":"","parse-names":false,"suffix":""},{"dropping-particle":"","family":"Heine","given":"Ralf G.","non-dropping-particle":"","parse-names":false,"suffix":""}],"container-title":"Journal of Paediatrics and Child Health","id":"ITEM-1","issue":"9","issued":{"date-parts":[["2009"]]},"page":"481-486","title":"Management of cow's milk protein allergy in infants and young children: An expert panel perspective","type":"article-journal","volume":"45"},"uris":["http://www.mendeley.com/documents/?uuid=5b5225df-88e6-4262-9b46-80a29804f070"]}],"mendeley":{"formattedCitation":"(ALLEN et al., 2009)","plainTextFormattedCitation":"(ALLEN et al., 2009)","previouslyFormattedCitation":"(ALLEN et al., 2009)"},"properties":{"noteIndex":0},"schema":"https://github.com/citation-style-language/schema/raw/master/csl-citation.json"}</w:instrText>
      </w:r>
      <w:r w:rsidR="00C50B6E">
        <w:rPr>
          <w:rFonts w:cs="Arial"/>
        </w:rPr>
        <w:fldChar w:fldCharType="separate"/>
      </w:r>
      <w:r w:rsidRPr="00736402">
        <w:rPr>
          <w:rFonts w:cs="Arial"/>
          <w:noProof/>
        </w:rPr>
        <w:t>(ALLEN et al., 2009)</w:t>
      </w:r>
      <w:r w:rsidR="00C50B6E">
        <w:rPr>
          <w:rFonts w:cs="Arial"/>
        </w:rPr>
        <w:fldChar w:fldCharType="end"/>
      </w:r>
    </w:p>
    <w:p w:rsidR="009154C1" w:rsidRPr="00736402" w:rsidRDefault="009154C1" w:rsidP="009154C1">
      <w:pPr>
        <w:rPr>
          <w:rFonts w:cs="Arial"/>
        </w:rPr>
      </w:pPr>
      <w:r w:rsidRPr="00736402">
        <w:rPr>
          <w:rFonts w:cs="Arial"/>
        </w:rPr>
        <w:t xml:space="preserve"> Os locais de reconhecimento de imunoglobulinas E (epitopo de ligação de IgE) contribuem para alergenicidade, portanto tratamentos que b</w:t>
      </w:r>
      <w:r w:rsidR="00607B5D">
        <w:rPr>
          <w:rFonts w:cs="Arial"/>
        </w:rPr>
        <w:t>loque</w:t>
      </w:r>
      <w:r w:rsidR="0003073F">
        <w:rPr>
          <w:rFonts w:cs="Arial"/>
        </w:rPr>
        <w:t>iam</w:t>
      </w:r>
      <w:r w:rsidRPr="00736402">
        <w:rPr>
          <w:rFonts w:cs="Arial"/>
        </w:rPr>
        <w:t xml:space="preserve"> esse mecanismo de reconhecimento podem contribuir para a redução da alergia nos pacientes afetados. Contudo, o tratamento para alergias a proteínas do leite ainda é baseado na eliminação do alimento da dieta ou no tratamento dos sintomas. Sendo assim, o objetivo desse trabalho é verificar o bloqueio de imunoglobulinas </w:t>
      </w:r>
      <w:r w:rsidR="00EF55EB">
        <w:rPr>
          <w:rFonts w:cs="Arial"/>
        </w:rPr>
        <w:t>Ig</w:t>
      </w:r>
      <w:r w:rsidRPr="00736402">
        <w:rPr>
          <w:rFonts w:cs="Arial"/>
        </w:rPr>
        <w:t xml:space="preserve">E específicas, com aminoácidos livres, frente à </w:t>
      </w:r>
      <w:r w:rsidR="00EF55EB">
        <w:rPr>
          <w:rFonts w:cs="Arial"/>
        </w:rPr>
        <w:t xml:space="preserve">desgranulação de mastócitos de camundongos sensibilizados para </w:t>
      </w:r>
      <w:r w:rsidRPr="00736402">
        <w:rPr>
          <w:rFonts w:cs="Arial"/>
        </w:rPr>
        <w:t>proteínas do leite de vaca.</w:t>
      </w:r>
      <w:r w:rsidR="00C50B6E">
        <w:rPr>
          <w:rFonts w:cs="Arial"/>
        </w:rPr>
        <w:fldChar w:fldCharType="begin" w:fldLock="1"/>
      </w:r>
      <w:r w:rsidRPr="00736402">
        <w:rPr>
          <w:rFonts w:cs="Arial"/>
        </w:rPr>
        <w:instrText>ADDIN CSL_CITATION {"citationItems":[{"id":"ITEM-1","itemData":{"DOI":"10.1016/j.alit.2015.06.009","ISBN":"1323-8930","ISSN":"14401592","PMID":"26433529","abstract":"Food allergy is an adverse immune response to certain kinds of food. Although any food can cause allergic reactions, chicken egg, cow's milk, wheat, shellfish, fruit, and buckwheat account for 75% of food allergies in Japan. Allergen-specific immunoglobulin E (IgE) antibodies play a pivotal role in the development of food allergy. Recent advances in molecular biological techniques have enabled the efficient analysis of food allergens. As a result, many food allergens have been identified, and their molecular structure and IgE-binding epitopes have also been identified. Studies of allergens have demonstrated that IgE antibodies specific to allergen components and/or the peptide epitopes are good indicators for the identification of patients with food allergy, prediction of clinical severity and development of tolerance. In this review, we summarize our current knowledge regarding the allergens and IgE epitopes in the well-researched allergies to chicken egg, cow's milk, wheat, shrimp, and peanut.","author":[{"dropping-particle":"","family":"Matsuo","given":"Hiroaki","non-dropping-particle":"","parse-names":false,"suffix":""},{"dropping-particle":"","family":"Yokooji","given":"Tomoharu","non-dropping-particle":"","parse-names":false,"suffix":""},{"dropping-particle":"","family":"Taogoshi","given":"Takanori","non-dropping-particle":"","parse-names":false,"suffix":""}],"container-title":"Allergology International","id":"ITEM-1","issue":"4","issued":{"date-parts":[["2015"]]},"page":"332-343","publisher":"Elsevier B.V","title":"Common food allergens and their IgE-binding epitopes","type":"article-journal","volume":"64"},"uris":["http://www.mendeley.com/documents/?uuid=d65666e8-08a1-429b-b7aa-ba2053960875"]}],"mendeley":{"formattedCitation":"(MATSUO; YOKOOJI; TAOGOSHI, 2015)","plainTextFormattedCitation":"(MATSUO; YOKOOJI; TAOGOSHI, 2015)","previouslyFormattedCitation":"(MATSUO; YOKOOJI; TAOGOSHI, 2015)"},"properties":{"noteIndex":0},"schema":"https://github.com/citation-style-language/schema/raw/master/csl-citation.json"}</w:instrText>
      </w:r>
      <w:r w:rsidR="00C50B6E">
        <w:rPr>
          <w:rFonts w:cs="Arial"/>
        </w:rPr>
        <w:fldChar w:fldCharType="separate"/>
      </w:r>
      <w:r w:rsidRPr="00736402">
        <w:rPr>
          <w:rFonts w:cs="Arial"/>
          <w:noProof/>
        </w:rPr>
        <w:t>(MATSUO; YOKOOJI; TAOGOSHI, 2015)</w:t>
      </w:r>
      <w:r w:rsidR="00C50B6E">
        <w:rPr>
          <w:rFonts w:cs="Arial"/>
        </w:rPr>
        <w:fldChar w:fldCharType="end"/>
      </w:r>
    </w:p>
    <w:p w:rsidR="00E46873" w:rsidRDefault="00E46873">
      <w:pPr>
        <w:spacing w:line="276" w:lineRule="auto"/>
        <w:ind w:firstLine="0"/>
        <w:jc w:val="left"/>
        <w:rPr>
          <w:rFonts w:eastAsiaTheme="minorEastAsia" w:cs="Arial"/>
          <w:b/>
          <w:lang w:eastAsia="pt-BR"/>
        </w:rPr>
      </w:pPr>
    </w:p>
    <w:p w:rsidR="009154C1" w:rsidRDefault="009154C1">
      <w:pPr>
        <w:spacing w:line="276" w:lineRule="auto"/>
        <w:ind w:firstLine="0"/>
        <w:jc w:val="left"/>
        <w:rPr>
          <w:rFonts w:eastAsiaTheme="minorEastAsia" w:cs="Arial"/>
          <w:b/>
          <w:lang w:eastAsia="pt-BR"/>
        </w:rPr>
      </w:pPr>
    </w:p>
    <w:p w:rsidR="00FB663A" w:rsidRDefault="00015628" w:rsidP="00015628">
      <w:pPr>
        <w:pStyle w:val="Ttulo1"/>
        <w:spacing w:line="240" w:lineRule="auto"/>
        <w:rPr>
          <w:rFonts w:cs="Arial"/>
        </w:rPr>
      </w:pPr>
      <w:bookmarkStart w:id="6" w:name="_Toc31970441"/>
      <w:r>
        <w:rPr>
          <w:rFonts w:cs="Arial"/>
        </w:rPr>
        <w:t xml:space="preserve">2. </w:t>
      </w:r>
      <w:r w:rsidR="003C694D" w:rsidRPr="00F0187F">
        <w:rPr>
          <w:rFonts w:cs="Arial"/>
        </w:rPr>
        <w:t>OBJETIVOS</w:t>
      </w:r>
      <w:bookmarkEnd w:id="6"/>
    </w:p>
    <w:p w:rsidR="00015628" w:rsidRDefault="00015628" w:rsidP="00293486">
      <w:pPr>
        <w:spacing w:line="240" w:lineRule="auto"/>
      </w:pPr>
    </w:p>
    <w:p w:rsidR="00015628" w:rsidRDefault="00015628" w:rsidP="00293486">
      <w:pPr>
        <w:spacing w:line="240" w:lineRule="auto"/>
      </w:pPr>
    </w:p>
    <w:p w:rsidR="00015628" w:rsidRPr="00F0187F" w:rsidRDefault="00015628" w:rsidP="00293486">
      <w:pPr>
        <w:spacing w:line="240" w:lineRule="auto"/>
      </w:pPr>
    </w:p>
    <w:p w:rsidR="003C694D" w:rsidRPr="00F0187F" w:rsidRDefault="00607B5D" w:rsidP="00126701">
      <w:pPr>
        <w:pStyle w:val="Ttulo2"/>
        <w:rPr>
          <w:rFonts w:cs="Arial"/>
        </w:rPr>
      </w:pPr>
      <w:bookmarkStart w:id="7" w:name="_Toc31970442"/>
      <w:r>
        <w:rPr>
          <w:rFonts w:cs="Arial"/>
        </w:rPr>
        <w:t xml:space="preserve">2.1 </w:t>
      </w:r>
      <w:r w:rsidR="008E52F4" w:rsidRPr="00F0187F">
        <w:rPr>
          <w:rFonts w:cs="Arial"/>
        </w:rPr>
        <w:t>Objetivo</w:t>
      </w:r>
      <w:r w:rsidR="00EA117E" w:rsidRPr="00F0187F">
        <w:rPr>
          <w:rFonts w:cs="Arial"/>
        </w:rPr>
        <w:t xml:space="preserve"> geral</w:t>
      </w:r>
      <w:bookmarkEnd w:id="7"/>
    </w:p>
    <w:p w:rsidR="002661AB" w:rsidRPr="00F0187F" w:rsidRDefault="00954A45" w:rsidP="00126701">
      <w:pPr>
        <w:rPr>
          <w:rFonts w:cs="Arial"/>
        </w:rPr>
      </w:pPr>
      <w:bookmarkStart w:id="8" w:name="_Toc492469915"/>
      <w:r>
        <w:rPr>
          <w:rFonts w:cs="Arial"/>
        </w:rPr>
        <w:t>Demonstrare</w:t>
      </w:r>
      <w:r w:rsidR="00D921B9" w:rsidRPr="00F0187F">
        <w:rPr>
          <w:rFonts w:cs="Arial"/>
        </w:rPr>
        <w:t xml:space="preserve">m </w:t>
      </w:r>
      <w:r>
        <w:rPr>
          <w:rFonts w:cs="Arial"/>
        </w:rPr>
        <w:t xml:space="preserve">um </w:t>
      </w:r>
      <w:r w:rsidR="00D921B9" w:rsidRPr="00F0187F">
        <w:rPr>
          <w:rFonts w:cs="Arial"/>
        </w:rPr>
        <w:t>painel de epitopos ligantes de IgE em proteínas alergências do leite de vaca</w:t>
      </w:r>
      <w:r w:rsidR="002542C2">
        <w:rPr>
          <w:rFonts w:cs="Arial"/>
        </w:rPr>
        <w:t xml:space="preserve">, propor melhorias em técnicas de </w:t>
      </w:r>
      <w:r w:rsidR="000A2FDD">
        <w:rPr>
          <w:rFonts w:cs="Arial"/>
        </w:rPr>
        <w:t>obtenção de anticorpos do tipo IgE</w:t>
      </w:r>
      <w:r w:rsidR="001B2CC7">
        <w:rPr>
          <w:rFonts w:cs="Arial"/>
        </w:rPr>
        <w:t xml:space="preserve"> em modelos animais</w:t>
      </w:r>
      <w:r w:rsidR="00F935FB">
        <w:rPr>
          <w:rFonts w:cs="Arial"/>
        </w:rPr>
        <w:t xml:space="preserve"> e em técnicasde</w:t>
      </w:r>
      <w:r w:rsidR="00D921B9">
        <w:rPr>
          <w:rFonts w:cs="Arial"/>
        </w:rPr>
        <w:t xml:space="preserve"> bloqueio de IgE</w:t>
      </w:r>
      <w:r w:rsidR="00F935FB">
        <w:rPr>
          <w:rFonts w:cs="Arial"/>
        </w:rPr>
        <w:t xml:space="preserve"> com</w:t>
      </w:r>
      <w:r w:rsidR="00D921B9">
        <w:rPr>
          <w:rFonts w:cs="Arial"/>
        </w:rPr>
        <w:t xml:space="preserve"> aminoácidos livres</w:t>
      </w:r>
      <w:r w:rsidR="002542C2">
        <w:rPr>
          <w:rFonts w:cs="Arial"/>
        </w:rPr>
        <w:t>, para</w:t>
      </w:r>
      <w:r w:rsidR="00F935FB">
        <w:rPr>
          <w:rFonts w:cs="Arial"/>
        </w:rPr>
        <w:t>,</w:t>
      </w:r>
      <w:r w:rsidR="002542C2">
        <w:rPr>
          <w:rFonts w:cs="Arial"/>
        </w:rPr>
        <w:t xml:space="preserve"> possibilitarpropostas</w:t>
      </w:r>
      <w:r w:rsidR="00D921B9" w:rsidRPr="00F0187F">
        <w:rPr>
          <w:rFonts w:cs="Arial"/>
        </w:rPr>
        <w:t xml:space="preserve"> alternativa</w:t>
      </w:r>
      <w:r w:rsidR="002542C2">
        <w:rPr>
          <w:rFonts w:cs="Arial"/>
        </w:rPr>
        <w:t>s</w:t>
      </w:r>
      <w:r w:rsidR="00D921B9" w:rsidRPr="00F0187F">
        <w:rPr>
          <w:rFonts w:cs="Arial"/>
        </w:rPr>
        <w:t xml:space="preserve"> para o tratamento de </w:t>
      </w:r>
      <w:r w:rsidR="002542C2">
        <w:rPr>
          <w:rFonts w:cs="Arial"/>
        </w:rPr>
        <w:t>alergias</w:t>
      </w:r>
      <w:r w:rsidR="00D921B9" w:rsidRPr="00F0187F">
        <w:rPr>
          <w:rFonts w:cs="Arial"/>
        </w:rPr>
        <w:t>.</w:t>
      </w:r>
      <w:bookmarkEnd w:id="8"/>
    </w:p>
    <w:p w:rsidR="002B5F71" w:rsidRPr="00F0187F" w:rsidRDefault="00607B5D" w:rsidP="00AD35A5">
      <w:pPr>
        <w:pStyle w:val="Ttulo2"/>
        <w:rPr>
          <w:rFonts w:cs="Arial"/>
        </w:rPr>
      </w:pPr>
      <w:bookmarkStart w:id="9" w:name="_Toc31970443"/>
      <w:r>
        <w:rPr>
          <w:rFonts w:cs="Arial"/>
        </w:rPr>
        <w:t xml:space="preserve">2.2 </w:t>
      </w:r>
      <w:r w:rsidR="008E52F4" w:rsidRPr="00F0187F">
        <w:rPr>
          <w:rFonts w:cs="Arial"/>
        </w:rPr>
        <w:t>Objetivos específicos</w:t>
      </w:r>
      <w:bookmarkEnd w:id="9"/>
    </w:p>
    <w:p w:rsidR="007557E4" w:rsidRDefault="007557E4" w:rsidP="007557E4">
      <w:pPr>
        <w:pStyle w:val="PargrafodaLista"/>
        <w:numPr>
          <w:ilvl w:val="0"/>
          <w:numId w:val="5"/>
        </w:numPr>
        <w:rPr>
          <w:rFonts w:cs="Arial"/>
        </w:rPr>
      </w:pPr>
      <w:r>
        <w:rPr>
          <w:rFonts w:cs="Arial"/>
        </w:rPr>
        <w:t>Identificar e organizar os principais epitopos ligantes de IgE de proteínas do leite de vaca em artigos e trabalhos acadêmicos.</w:t>
      </w:r>
    </w:p>
    <w:p w:rsidR="007557E4" w:rsidRDefault="007557E4" w:rsidP="007557E4">
      <w:pPr>
        <w:pStyle w:val="PargrafodaLista"/>
        <w:numPr>
          <w:ilvl w:val="0"/>
          <w:numId w:val="5"/>
        </w:numPr>
        <w:rPr>
          <w:rFonts w:cs="Arial"/>
        </w:rPr>
      </w:pPr>
      <w:r w:rsidRPr="00F0187F">
        <w:rPr>
          <w:rFonts w:cs="Arial"/>
        </w:rPr>
        <w:t xml:space="preserve">Isolar </w:t>
      </w:r>
      <w:r>
        <w:rPr>
          <w:rFonts w:cs="Arial"/>
        </w:rPr>
        <w:t>Caseína</w:t>
      </w:r>
      <w:r w:rsidRPr="00F0187F">
        <w:rPr>
          <w:rFonts w:cs="Arial"/>
        </w:rPr>
        <w:t xml:space="preserve"> do leite de vaca.</w:t>
      </w:r>
    </w:p>
    <w:p w:rsidR="007557E4" w:rsidRPr="00F0187F" w:rsidRDefault="007557E4" w:rsidP="007557E4">
      <w:pPr>
        <w:pStyle w:val="PargrafodaLista"/>
        <w:numPr>
          <w:ilvl w:val="0"/>
          <w:numId w:val="5"/>
        </w:numPr>
        <w:rPr>
          <w:rFonts w:cs="Arial"/>
        </w:rPr>
      </w:pPr>
      <w:r>
        <w:rPr>
          <w:rFonts w:cs="Arial"/>
        </w:rPr>
        <w:t>Padronização de técnica de imunização com Ricina como adjuvante</w:t>
      </w:r>
    </w:p>
    <w:p w:rsidR="007557E4" w:rsidRPr="00F0187F" w:rsidRDefault="007557E4" w:rsidP="007557E4">
      <w:pPr>
        <w:pStyle w:val="PargrafodaLista"/>
        <w:numPr>
          <w:ilvl w:val="0"/>
          <w:numId w:val="5"/>
        </w:numPr>
        <w:rPr>
          <w:rFonts w:cs="Arial"/>
        </w:rPr>
      </w:pPr>
      <w:r w:rsidRPr="00F0187F">
        <w:rPr>
          <w:rFonts w:cs="Arial"/>
        </w:rPr>
        <w:t>Induzir alergia ao leite de vaca em camundongos</w:t>
      </w:r>
      <w:r>
        <w:rPr>
          <w:rFonts w:cs="Arial"/>
        </w:rPr>
        <w:t xml:space="preserve"> com leite cru e leite UHT desnatado.</w:t>
      </w:r>
    </w:p>
    <w:p w:rsidR="007557E4" w:rsidRPr="00F0187F" w:rsidRDefault="007557E4" w:rsidP="007557E4">
      <w:pPr>
        <w:pStyle w:val="PargrafodaLista"/>
        <w:numPr>
          <w:ilvl w:val="0"/>
          <w:numId w:val="5"/>
        </w:numPr>
        <w:rPr>
          <w:rFonts w:cs="Arial"/>
        </w:rPr>
      </w:pPr>
      <w:r w:rsidRPr="00F0187F">
        <w:rPr>
          <w:rFonts w:cs="Arial"/>
        </w:rPr>
        <w:t>Investigar a presença de IgE, IgG e IgG1 específicos para as proteínas do leite, no soro de ratos imunizados, por ELISA e Western Blot.</w:t>
      </w:r>
    </w:p>
    <w:p w:rsidR="007557E4" w:rsidRPr="00F0187F" w:rsidRDefault="007557E4" w:rsidP="007557E4">
      <w:pPr>
        <w:pStyle w:val="PargrafodaLista"/>
        <w:numPr>
          <w:ilvl w:val="0"/>
          <w:numId w:val="5"/>
        </w:numPr>
        <w:rPr>
          <w:rFonts w:cs="Arial"/>
          <w:b/>
          <w:bCs/>
        </w:rPr>
      </w:pPr>
      <w:r w:rsidRPr="00F0187F">
        <w:rPr>
          <w:rFonts w:cs="Arial"/>
        </w:rPr>
        <w:t>Avaliar a possibilidade de aminoácidos livres bloquearem</w:t>
      </w:r>
      <w:r>
        <w:rPr>
          <w:rFonts w:cs="Arial"/>
        </w:rPr>
        <w:t xml:space="preserve"> IgE</w:t>
      </w:r>
    </w:p>
    <w:p w:rsidR="00D94672" w:rsidRPr="00F0187F" w:rsidRDefault="00D94672" w:rsidP="00126701">
      <w:pPr>
        <w:pStyle w:val="PargrafodaLista"/>
        <w:rPr>
          <w:rFonts w:cs="Arial"/>
        </w:rPr>
      </w:pPr>
    </w:p>
    <w:p w:rsidR="00126701" w:rsidRPr="00F0187F" w:rsidRDefault="00126701" w:rsidP="00126701">
      <w:pPr>
        <w:pStyle w:val="PargrafodaLista"/>
        <w:rPr>
          <w:rFonts w:cs="Arial"/>
        </w:rPr>
      </w:pPr>
    </w:p>
    <w:p w:rsidR="003343F3" w:rsidRDefault="003343F3">
      <w:pPr>
        <w:spacing w:line="276" w:lineRule="auto"/>
        <w:ind w:firstLine="0"/>
        <w:jc w:val="left"/>
        <w:rPr>
          <w:rFonts w:eastAsiaTheme="minorEastAsia" w:cs="Arial"/>
          <w:b/>
          <w:lang w:eastAsia="pt-BR"/>
        </w:rPr>
      </w:pPr>
      <w:r>
        <w:rPr>
          <w:rFonts w:cs="Arial"/>
        </w:rPr>
        <w:br w:type="page"/>
      </w:r>
    </w:p>
    <w:p w:rsidR="00126701" w:rsidRPr="00015628" w:rsidRDefault="00EF2053" w:rsidP="00015628">
      <w:pPr>
        <w:pStyle w:val="Ttulo1"/>
        <w:spacing w:line="240" w:lineRule="auto"/>
        <w:rPr>
          <w:rFonts w:cs="Arial"/>
          <w:b w:val="0"/>
        </w:rPr>
      </w:pPr>
      <w:bookmarkStart w:id="10" w:name="_Toc31970444"/>
      <w:r>
        <w:rPr>
          <w:rFonts w:cs="Arial"/>
        </w:rPr>
        <w:t>3-</w:t>
      </w:r>
      <w:r w:rsidR="009154C1">
        <w:rPr>
          <w:rFonts w:cs="Arial"/>
        </w:rPr>
        <w:t>DESENVOLVIMENTO</w:t>
      </w:r>
      <w:bookmarkEnd w:id="10"/>
    </w:p>
    <w:p w:rsidR="00015628" w:rsidRPr="00015628" w:rsidRDefault="00015628" w:rsidP="00015628">
      <w:pPr>
        <w:spacing w:line="240" w:lineRule="auto"/>
      </w:pPr>
    </w:p>
    <w:p w:rsidR="00015628" w:rsidRPr="00015628" w:rsidRDefault="00674D06" w:rsidP="00372F63">
      <w:pPr>
        <w:pStyle w:val="Ttulo2"/>
      </w:pPr>
      <w:bookmarkStart w:id="11" w:name="_Toc31970445"/>
      <w:r>
        <w:t>3.1  Prevalência da Alergia Alimentar (AA)</w:t>
      </w:r>
      <w:bookmarkEnd w:id="11"/>
    </w:p>
    <w:p w:rsidR="00126701" w:rsidRPr="00015628" w:rsidRDefault="00126701" w:rsidP="00015628">
      <w:pPr>
        <w:spacing w:line="240" w:lineRule="auto"/>
      </w:pPr>
    </w:p>
    <w:p w:rsidR="00F63D8B" w:rsidRDefault="0080120A" w:rsidP="00126701">
      <w:pPr>
        <w:rPr>
          <w:rFonts w:cs="Arial"/>
        </w:rPr>
      </w:pPr>
      <w:r w:rsidRPr="00F0187F">
        <w:rPr>
          <w:rFonts w:cs="Arial"/>
        </w:rPr>
        <w:t>A a</w:t>
      </w:r>
      <w:r w:rsidR="00E023C6" w:rsidRPr="00F0187F">
        <w:rPr>
          <w:rFonts w:cs="Arial"/>
        </w:rPr>
        <w:t>lergia alimentar</w:t>
      </w:r>
      <w:r w:rsidR="002A6C49" w:rsidRPr="00F0187F">
        <w:rPr>
          <w:rFonts w:cs="Arial"/>
        </w:rPr>
        <w:t xml:space="preserve"> (AA)</w:t>
      </w:r>
      <w:r w:rsidR="00112DB8" w:rsidRPr="00F0187F">
        <w:rPr>
          <w:rFonts w:cs="Arial"/>
        </w:rPr>
        <w:t xml:space="preserve"> é um importante problema </w:t>
      </w:r>
      <w:r w:rsidR="009B6873" w:rsidRPr="00F0187F">
        <w:rPr>
          <w:rFonts w:cs="Arial"/>
        </w:rPr>
        <w:t>de saúde</w:t>
      </w:r>
      <w:r w:rsidR="00150DC6">
        <w:rPr>
          <w:rFonts w:cs="Arial"/>
        </w:rPr>
        <w:t>. A</w:t>
      </w:r>
      <w:r w:rsidR="00112DB8" w:rsidRPr="00F0187F">
        <w:rPr>
          <w:rFonts w:cs="Arial"/>
        </w:rPr>
        <w:t xml:space="preserve">fetatodas as faixas etárias e </w:t>
      </w:r>
      <w:r w:rsidRPr="00F0187F">
        <w:rPr>
          <w:rFonts w:cs="Arial"/>
        </w:rPr>
        <w:t>diminui</w:t>
      </w:r>
      <w:r w:rsidR="00112DB8" w:rsidRPr="00F0187F">
        <w:rPr>
          <w:rFonts w:cs="Arial"/>
        </w:rPr>
        <w:t xml:space="preserve"> significativamente a qualidade de vida</w:t>
      </w:r>
      <w:r w:rsidRPr="00F0187F">
        <w:rPr>
          <w:rFonts w:cs="Arial"/>
        </w:rPr>
        <w:t xml:space="preserve"> da população</w:t>
      </w:r>
      <w:r w:rsidR="00150DC6">
        <w:rPr>
          <w:rFonts w:cs="Arial"/>
        </w:rPr>
        <w:t>. A</w:t>
      </w:r>
      <w:r w:rsidR="00860C98" w:rsidRPr="00F0187F">
        <w:rPr>
          <w:rFonts w:cs="Arial"/>
        </w:rPr>
        <w:t>pesar do risco de reações alérgicas graves e</w:t>
      </w:r>
      <w:r w:rsidR="006A6E39">
        <w:rPr>
          <w:rFonts w:cs="Arial"/>
        </w:rPr>
        <w:t>,</w:t>
      </w:r>
      <w:r w:rsidR="00860C98" w:rsidRPr="00F0187F">
        <w:rPr>
          <w:rFonts w:cs="Arial"/>
        </w:rPr>
        <w:t xml:space="preserve"> até mesm</w:t>
      </w:r>
      <w:r w:rsidR="0021492B">
        <w:rPr>
          <w:rFonts w:cs="Arial"/>
        </w:rPr>
        <w:t>o a morte, n</w:t>
      </w:r>
      <w:r w:rsidR="00B64699" w:rsidRPr="00F0187F">
        <w:rPr>
          <w:rFonts w:cs="Arial"/>
        </w:rPr>
        <w:t>ão existe</w:t>
      </w:r>
      <w:r w:rsidR="00D27100" w:rsidRPr="00F0187F">
        <w:rPr>
          <w:rFonts w:cs="Arial"/>
        </w:rPr>
        <w:t>cura</w:t>
      </w:r>
      <w:r w:rsidR="00860C98" w:rsidRPr="00F0187F">
        <w:rPr>
          <w:rFonts w:cs="Arial"/>
        </w:rPr>
        <w:t xml:space="preserve"> para AA, a </w:t>
      </w:r>
      <w:r w:rsidR="006178ED" w:rsidRPr="00F0187F">
        <w:rPr>
          <w:rFonts w:cs="Arial"/>
        </w:rPr>
        <w:t>doença pode apenas ser</w:t>
      </w:r>
      <w:r w:rsidR="008B4CAD" w:rsidRPr="00F0187F">
        <w:rPr>
          <w:rFonts w:cs="Arial"/>
        </w:rPr>
        <w:t xml:space="preserve"> controlada</w:t>
      </w:r>
      <w:r w:rsidR="00150DC6">
        <w:rPr>
          <w:rFonts w:cs="Arial"/>
        </w:rPr>
        <w:t>,evitando</w:t>
      </w:r>
      <w:r w:rsidR="008B4CAD" w:rsidRPr="00F0187F">
        <w:rPr>
          <w:rFonts w:cs="Arial"/>
        </w:rPr>
        <w:t>o contato com o alérgeno e trata</w:t>
      </w:r>
      <w:r w:rsidR="00150DC6">
        <w:rPr>
          <w:rFonts w:cs="Arial"/>
        </w:rPr>
        <w:t xml:space="preserve">ndo </w:t>
      </w:r>
      <w:r w:rsidR="008B4CAD" w:rsidRPr="00F0187F">
        <w:rPr>
          <w:rFonts w:cs="Arial"/>
        </w:rPr>
        <w:t>os sintomas</w:t>
      </w:r>
      <w:r w:rsidR="00E82314" w:rsidRPr="00F0187F">
        <w:rPr>
          <w:rFonts w:cs="Arial"/>
        </w:rPr>
        <w:t>.</w:t>
      </w:r>
      <w:r w:rsidR="00C50B6E" w:rsidRPr="00F0187F">
        <w:rPr>
          <w:rFonts w:cs="Arial"/>
        </w:rPr>
        <w:fldChar w:fldCharType="begin" w:fldLock="1"/>
      </w:r>
      <w:r w:rsidR="00FD2030" w:rsidRPr="00F0187F">
        <w:rPr>
          <w:rFonts w:cs="Arial"/>
        </w:rPr>
        <w:instrText>ADDIN CSL_CITATION {"citationItems":[{"id":"ITEM-1","itemData":{"DOI":"10.1001/jama.2010.582","ISBN":"0098-7484","ISSN":"0098-7484","PMID":"20460624","abstract":"CONTEXT: There is heightened interest in food allergies but no clear consensus exists regarding the prevalence or most effective diagnostic and management approaches to food allergies. OBJECTIVE: To perform a systematic review of the available evidence on the prevalence, diagnosis, management, and prevention of food allergies. DATA SOURCES: Electronic searches of PubMed, Cochrane Database of Systematic Reviews, Cochrane Database of Abstracts of Reviews of Effects, and Cochrane Central Register of Controlled Trials. Searches were limited to English-language articles indexed between January 1988 and September 2009. STUDY SELECTION: Diagnostic tests were included if they had a prospective, defined study population, used food challenge as a criterion standard, and reported sufficient data to calculate sensitivity and specificity. Systematic reviews and randomized controlled trials (RCTs) for management and prevention outcomes were also used. For foods where anaphylaxis is common, cohort studies with a sample size of more than 100 participants were included. DATA EXTRACTION: Two investigators independently reviewed all titles and abstracts to identify potentially relevant articles and resolved discrepancies by repeated review and discussion. Quality of systematic reviews and meta-analyses was assessed using the AMSTAR criteria, the quality of diagnostic studies using the QUADAS criteria most relevant to food allergy, and the quality of RCTs using the Jadad criteria. DATA SYNTHESIS: A total of 12,378 citations were identified and 72 citations were included. Food allergy affects more than 1% to 2% but less than 10% of the population. It is unclear if the prevalence of food allergies is increasing. Summary receiver operating characteristic curves comparing skin prick tests (area under the curve [AUC], 0.87; 95% confidence interval [CI], 0.81-0.93) and serum food-specific IgE (AUC, 0.84; 95% CI, 0.78-0.91) to food challenge showed no statistical superiority for either test. Elimination diets are the mainstay of therapy but have been rarely studied. Immunotherapy is promising but data are insufficient to recommend use. In high-risk infants, hydrolyzed formulas may prevent cow's milk allergy but standardized definitions of high risk and hydrolyzed formula do not exist. CONCLUSION: The evidence for the prevalence and management of food allergy is greatly limited by a lack of uniformity for criteria for making a diagnosis.","author":[{"dropping-particle":"","family":"Chafen","given":"Jennifer J. Schneider","non-dropping-particle":"","parse-names":false,"suffix":""},{"dropping-particle":"","family":"Newberry","given":"Sydne J.","non-dropping-particle":"","parse-names":false,"suffix":""},{"dropping-particle":"","family":"Riedl","given":"Marc A.","non-dropping-particle":"","parse-names":false,"suffix":""},{"dropping-particle":"","family":"Bravata","given":"Dena M.","non-dropping-particle":"","parse-names":false,"suffix":""},{"dropping-particle":"","family":"Maglione","given":"Margaret","non-dropping-particle":"","parse-names":false,"suffix":""},{"dropping-particle":"","family":"Suttorp","given":"Marika J.","non-dropping-particle":"","parse-names":false,"suffix":""},{"dropping-particle":"","family":"Sundaram","given":"Vandana","non-dropping-particle":"","parse-names":false,"suffix":""},{"dropping-particle":"","family":"Paige","given":"Neil M.","non-dropping-particle":"","parse-names":false,"suffix":""},{"dropping-particle":"","family":"Towfigh","given":"Ali","non-dropping-particle":"","parse-names":false,"suffix":""},{"dropping-particle":"","family":"Hulley","given":"Benjamin J.","non-dropping-particle":"","parse-names":false,"suffix":""},{"dropping-particle":"","family":"Shekelle","given":"Paul G.","non-dropping-particle":"","parse-names":false,"suffix":""}],"container-title":"JAMA","id":"ITEM-1","issue":"18","issued":{"date-parts":[["2010","5","12"]]},"page":"1848","title":"Diagnosing and Managing Common Food Allergies","type":"article-journal","volume":"303"},"uris":["http://www.mendeley.com/documents/?uuid=00c29fac-3d2a-4613-8b62-55037104b24c"]},{"id":"ITEM-2","itemData":{"DOI":"10.1001/jamapediatrics.2013.2376","ISBN":"2168-6211; 2168-6203","ISSN":"2168-6211","PMID":"24042236","abstract":"IMPORTANCE Describing the economic impact of childhood food allergy in the United States is important to guide public health policies. OBJECTIVE To determine the economic impact of childhood food allergy in the United States and caregivers' willingness to pay for food allergy treatment. DESIGN, SETTING, AND PARTICIPANTS A cross-sectional survey was conducted from November 28, 2011, through January 26, 2012. A representative sample of 1643 US caregivers of a child with a current food allergy were recruited for participation. MAIN OUTCOMES AND MEASURES Caregivers of children with food allergies were asked to quantify the direct medical, out-of-pocket, lost labor productivity, and related opportunity costs. As an alternative valuation approach, caregivers were asked their willingness to pay for an effective food allergy treatment. RESULTS The overall economic cost of food allergy was estimated at {$}24.8 (95{%} CI, {$}20.6-{$}29.4) billion annually ({$}4184 per year per child). Direct medical costs were {$}4.3 (95{%} CI, {$}2.8-{$}6.3) billion annually, including clinician visits, emergency department visits, and hospitalizations. Costs borne by the family totaled {$}20.5 billion annually, including lost labor productivity, out-of-pocket, and opportunity costs. Lost labor productivity costs totaled {$}0.77 (95{%} CI, {$}0.53-{$}1.0) billion annually, accounting for caregiver time off work for medical visits. Out-of-pocket costs were {$}5.5 (95{%} CI, {$}4.7-{$}6.4) billion annually, with 31{%} stemming from the cost of special foods. Opportunity costs totaled {$}14.2 (95{%} CI, {$}10.5-{$}18.4) billion annually, relating to a caregiver needing to leave or change jobs. Caregivers reported a willingness to pay of {$}20.8 billion annually ({$}3504 per year per child) for food allergy treatment. CONCLUSIONS AND RELEVANCE Childhood food allergy results in significant direct medical costs for the US health care system and even larger costs for families with a food-allergic child.","author":[{"dropping-particle":"","family":"Gupta","given":"Ruchi","non-dropping-particle":"","parse-names":false,"suffix":""},{"dropping-particle":"","family":"Holdford","given":"David","non-dropping-particle":"","parse-names":false,"suffix":""},{"dropping-particle":"","family":"Bilaver","given":"Lucy","non-dropping-particle":"","parse-names":false,"suffix":""},{"dropping-particle":"","family":"Dyer","given":"Ashley","non-dropping-particle":"","parse-names":false,"suffix":""},{"dropping-particle":"","family":"Holl","given":"Jane L","non-dropping-particle":"","parse-names":false,"suffix":""},{"dropping-particle":"","family":"Meltzer","given":"David","non-dropping-particle":"","parse-names":false,"suffix":""}],"container-title":"JAMA pediatrics","id":"ITEM-2","issue":"11","issued":{"date-parts":[["2013"]]},"page":"1026-1031","title":"The economic impact of childhood food allergy in the United States.","type":"article-journal","volume":"167"},"uris":["http://www.mendeley.com/documents/?uuid=3d16c3f0-e30e-4c59-91d1-d0651334a6e8"]}],"mendeley":{"formattedCitation":"(CHAFEN et al., 2010; GUPTA et al., 2013)","plainTextFormattedCitation":"(CHAFEN et al., 2010; GUPTA et al., 2013)","previouslyFormattedCitation":"(CHAFEN et al., 2010; GUPTA et al., 2013)"},"properties":{"noteIndex":0},"schema":"https://github.com/citation-style-language/schema/raw/master/csl-citation.json"}</w:instrText>
      </w:r>
      <w:r w:rsidR="00C50B6E" w:rsidRPr="00F0187F">
        <w:rPr>
          <w:rFonts w:cs="Arial"/>
        </w:rPr>
        <w:fldChar w:fldCharType="separate"/>
      </w:r>
      <w:r w:rsidR="00001A02" w:rsidRPr="00F0187F">
        <w:rPr>
          <w:rFonts w:cs="Arial"/>
          <w:noProof/>
        </w:rPr>
        <w:t>(CHAFEN et al., 2010; GUPTA et al., 2013)</w:t>
      </w:r>
      <w:r w:rsidR="00C50B6E" w:rsidRPr="00F0187F">
        <w:rPr>
          <w:rFonts w:cs="Arial"/>
        </w:rPr>
        <w:fldChar w:fldCharType="end"/>
      </w:r>
      <w:r w:rsidR="00F63D8B">
        <w:rPr>
          <w:rFonts w:cs="Arial"/>
        </w:rPr>
        <w:t xml:space="preserve">. </w:t>
      </w:r>
    </w:p>
    <w:p w:rsidR="00517BC9" w:rsidRPr="00F0187F" w:rsidRDefault="00517BC9" w:rsidP="00126701">
      <w:pPr>
        <w:rPr>
          <w:rFonts w:cs="Arial"/>
        </w:rPr>
      </w:pPr>
      <w:r w:rsidRPr="00F0187F">
        <w:rPr>
          <w:rFonts w:cs="Arial"/>
        </w:rPr>
        <w:t xml:space="preserve">Não existe definição universalmente aceita para AA, uma definição geral é sugerida pela </w:t>
      </w:r>
      <w:r w:rsidR="0021492B">
        <w:rPr>
          <w:rFonts w:cs="Arial"/>
        </w:rPr>
        <w:t>INADI</w:t>
      </w:r>
      <w:r w:rsidRPr="00F0187F">
        <w:rPr>
          <w:rFonts w:cs="Arial"/>
        </w:rPr>
        <w:t xml:space="preserve"> (</w:t>
      </w:r>
      <w:r w:rsidR="0021492B">
        <w:rPr>
          <w:rFonts w:cs="Arial"/>
        </w:rPr>
        <w:t>Instituto Nacional de Alergia e Doenças Infecciosas)</w:t>
      </w:r>
      <w:r w:rsidR="008310B8">
        <w:rPr>
          <w:rFonts w:cs="Arial"/>
        </w:rPr>
        <w:t>,</w:t>
      </w:r>
      <w:r w:rsidRPr="00F0187F">
        <w:rPr>
          <w:rFonts w:cs="Arial"/>
        </w:rPr>
        <w:t xml:space="preserve"> "um efeito adverso devido a uma resposta imune específica que ocorre repetidas vezes quando em contato com determinado alimento" </w:t>
      </w:r>
      <w:r w:rsidR="00C50B6E" w:rsidRPr="00F0187F">
        <w:rPr>
          <w:rFonts w:cs="Arial"/>
        </w:rPr>
        <w:fldChar w:fldCharType="begin" w:fldLock="1"/>
      </w:r>
      <w:r w:rsidR="00DA6E41" w:rsidRPr="00F0187F">
        <w:rPr>
          <w:rFonts w:cs="Arial"/>
        </w:rPr>
        <w:instrText>ADDIN CSL_CITATION {"citationItems":[{"id":"ITEM-1","itemData":{"DOI":"10.1016/j.jaad.2010.11.020","ISBN":"0091-6749","ISSN":"10976787","PMID":"21134576","abstract":"Food allergy is an important public health problem that affects children and adults and may be increasing in prevalence. Despite the risk of severe allergic reactions and even death, there is no current treatment for food allergy: the disease can only be managed by allergen avoidance or treatment of symptoms. The diagnosis and management of food allergy also may vary from one clinical practice setting to another. Finally, because patients frequently confuse nonallergic food reactions, such as food intolerance, with food allergies, there is an unfounded belief among the public that food allergy prevalence is higher than it truly is. In response to these concerns, the National Institute of Allergy and Infectious Diseases, working with 34 professional organizations, federal agencies, and patient advocacy groups, led the development of clinical guidelines for the diagnosis and management of food allergy. These Guidelines are intended for use by a wide variety of health care professionals, including family practice physicians, clinical specialists, and nurse practitioners. The Guidelines include a consensus definition for food allergy, discuss comorbid conditions often associated with food allergy, and focus on both IgE-mediated and non-IgE-mediated reactions to food. Topics addressed include the epidemiology, natural history, diagnosis, and management of food allergy, as well as the management of severe symptoms and anaphylaxis. These Guidelines provide 43 concise clinical recommendations and additional guidance on points of current controversy in patient management. They also identify gaps in the current scientific knowledge to be addressed through future research.","author":[{"dropping-particle":"","family":"Boyce","given":"Joshua A.","non-dropping-particle":"","parse-names":false,"suffix":""},{"dropping-particle":"","family":"Assa'ad","given":"Amal","non-dropping-particle":"","parse-names":false,"suffix":""},{"dropping-particle":"","family":"Burks","given":"A. Wesley","non-dropping-particle":"","parse-names":false,"suffix":""},{"dropping-particle":"","family":"Jones","given":"Stacie M.","non-dropping-particle":"","parse-names":false,"suffix":""},{"dropping-particle":"","family":"Sampson","given":"Hugh A.","non-dropping-particle":"","parse-names":false,"suffix":""},{"dropping-particle":"","family":"Wood","given":"Robert A.","non-dropping-particle":"","parse-names":false,"suffix":""},{"dropping-particle":"","family":"Plaut","given":"Marshall","non-dropping-particle":"","parse-names":false,"suffix":""},{"dropping-particle":"","family":"Cooper","given":"Susan F.","non-dropping-particle":"","parse-names":false,"suffix":""},{"dropping-particle":"","family":"Fenton","given":"Matthew J.","non-dropping-particle":"","parse-names":false,"suffix":""},{"dropping-particle":"","family":"Arshad","given":"S. Hasan","non-dropping-particle":"","parse-names":false,"suffix":""},{"dropping-particle":"","family":"Bahna","given":"Sami L.","non-dropping-particle":"","parse-names":false,"suffix":""},{"dropping-particle":"","family":"Beck","given":"Lisa A.","non-dropping-particle":"","parse-names":false,"suffix":""},{"dropping-particle":"","family":"Byrd-Bredbenner","given":"Carol","non-dropping-particle":"","parse-names":false,"suffix":""},{"dropping-particle":"","family":"Camargo","given":"Carlos A.","non-dropping-particle":"","parse-names":false,"suffix":""},{"dropping-particle":"","family":"Eichenfield","given":"Lawrence","non-dropping-particle":"","parse-names":false,"suffix":""},{"dropping-particle":"","family":"Furuta","given":"Glenn T.","non-dropping-particle":"","parse-names":false,"suffix":""},{"dropping-particle":"","family":"Hanifin","given":"Jon M.","non-dropping-particle":"","parse-names":false,"suffix":""},{"dropping-particle":"","family":"Jones","given":"Carol","non-dropping-particle":"","parse-names":false,"suffix":""},{"dropping-particle":"","family":"Kraft","given":"Monica","non-dropping-particle":"","parse-names":false,"suffix":""},{"dropping-particle":"","family":"Levy","given":"Bruce D.","non-dropping-particle":"","parse-names":false,"suffix":""},{"dropping-particle":"","family":"Lieberman","given":"Phil","non-dropping-particle":"","parse-names":false,"suffix":""},{"dropping-particle":"","family":"Luccioli","given":"Stefano","non-dropping-particle":"","parse-names":false,"suffix":""},{"dropping-particle":"","family":"McCall","given":"Kathleen M.","non-dropping-particle":"","parse-names":false,"suffix":""},{"dropping-particle":"","family":"Schneider","given":"Lynda C.","non-dropping-particle":"","parse-names":false,"suffix":""},{"dropping-particle":"","family":"Simon","given":"Ronald A.","non-dropping-particle":"","parse-names":false,"suffix":""},{"dropping-particle":"","family":"Simons","given":"F. Estelle R.","non-dropping-particle":"","parse-names":false,"suffix":""},{"dropping-particle":"","family":"Teach","given":"Stephen J.","non-dropping-particle":"","parse-names":false,"suffix":""},{"dropping-particle":"","family":"Yawn","given":"Barbara P.","non-dropping-particle":"","parse-names":false,"suffix":""},{"dropping-particle":"","family":"Schwaninger","given":"Julie M.","non-dropping-particle":"","parse-names":false,"suffix":""}],"container-title":"Journal of the American Academy of Dermatology","id":"ITEM-1","issue":"1","issued":{"date-parts":[["2011"]]},"page":"175-192","title":"Guidelines for the Diagnosis and Management of Food Allergy in the United States: Summary of the NIAID-Sponsored Expert Panel Report","type":"article-journal","volume":"64"},"uris":["http://www.mendeley.com/documents/?uuid=a7395fd5-9d1e-4615-a36d-e6662c1d11ef"]}],"mendeley":{"formattedCitation":"(BOYCE et al., 2011)","plainTextFormattedCitation":"(BOYCE et al., 2011)","previouslyFormattedCitation":"(BOYCE et al., 2011)"},"properties":{"noteIndex":0},"schema":"https://github.com/citation-style-language/schema/raw/master/csl-citation.json"}</w:instrText>
      </w:r>
      <w:r w:rsidR="00C50B6E" w:rsidRPr="00F0187F">
        <w:rPr>
          <w:rFonts w:cs="Arial"/>
        </w:rPr>
        <w:fldChar w:fldCharType="separate"/>
      </w:r>
      <w:r w:rsidR="00DA6E41" w:rsidRPr="00F0187F">
        <w:rPr>
          <w:rFonts w:cs="Arial"/>
          <w:noProof/>
        </w:rPr>
        <w:t>(BOYCE et al., 2011)</w:t>
      </w:r>
      <w:r w:rsidR="00C50B6E" w:rsidRPr="00F0187F">
        <w:rPr>
          <w:rFonts w:cs="Arial"/>
        </w:rPr>
        <w:fldChar w:fldCharType="end"/>
      </w:r>
      <w:r w:rsidR="005069E2" w:rsidRPr="00F0187F">
        <w:rPr>
          <w:rFonts w:cs="Arial"/>
        </w:rPr>
        <w:t>.</w:t>
      </w:r>
    </w:p>
    <w:p w:rsidR="00CB3BCF" w:rsidRPr="00ED022B" w:rsidRDefault="00FD13E9" w:rsidP="009A5FE3">
      <w:pPr>
        <w:rPr>
          <w:rFonts w:cs="Arial"/>
        </w:rPr>
      </w:pPr>
      <w:r>
        <w:rPr>
          <w:rFonts w:cs="Arial"/>
        </w:rPr>
        <w:t xml:space="preserve">As reações alérgicas alimentares, diferenciam-se das </w:t>
      </w:r>
      <w:r w:rsidR="005069E2" w:rsidRPr="00F0187F">
        <w:rPr>
          <w:rFonts w:cs="Arial"/>
        </w:rPr>
        <w:t xml:space="preserve"> reações adversas de intolerância</w:t>
      </w:r>
      <w:r w:rsidR="008310B8">
        <w:rPr>
          <w:rFonts w:cs="Arial"/>
        </w:rPr>
        <w:t xml:space="preserve">, </w:t>
      </w:r>
      <w:r w:rsidR="005069E2" w:rsidRPr="00F0187F">
        <w:rPr>
          <w:rFonts w:cs="Arial"/>
        </w:rPr>
        <w:t xml:space="preserve">intoxicação alimentar oufarmacológicas </w:t>
      </w:r>
      <w:r w:rsidR="00C50B6E" w:rsidRPr="00F0187F">
        <w:rPr>
          <w:rFonts w:cs="Arial"/>
        </w:rPr>
        <w:fldChar w:fldCharType="begin" w:fldLock="1"/>
      </w:r>
      <w:r w:rsidR="00E41B31">
        <w:rPr>
          <w:rFonts w:cs="Arial"/>
        </w:rPr>
        <w:instrText>ADDIN CSL_CITATION {"citationItems":[{"id":"ITEM-1","itemData":{"DOI":"10.1016/j.annemergmed.2006.01.018","ISBN":"1097-6760 (Electronic)\\r0196-0644 (Linking)","ISSN":"01960644","PMID":"16461139","abstract":"There is no universal agreement on the definition of anaphylaxis or the criteria for diagnosis. In July 2005, the National Institute of Allergy and Infectious Disease and Food Allergy and Anaphylaxis Network convened a second meeting on anaphylaxis, which included representatives from 16 different organizations or government bodies, including representatives from North America, Europe, and Australia, to continue working toward a universally accepted definition of anaphylaxis, establish clinical criteria that would accurately identify cases of anaphylaxis with high precision, further review the evidence on the most appropriate management of anaphylaxis, and outline the research needs in this area. Copyright © 2006 American Academy of Allergy, Asthma and Immunology.","author":[{"dropping-particle":"","family":"Sampson","given":"Hugh A.","non-dropping-particle":"","parse-names":false,"suffix":""},{"dropping-particle":"","family":"Muñoz-Furlong","given":"Anne","non-dropping-particle":"","parse-names":false,"suffix":""},{"dropping-particle":"","family":"Campbell","given":"Ronna L.","non-dropping-particle":"","parse-names":false,"suffix":""},{"dropping-particle":"","family":"Adkinson","given":"N. Franklin","non-dropping-particle":"","parse-names":false,"suffix":""},{"dropping-particle":"","family":"Allan Bock","given":"S.","non-dropping-particle":"","parse-names":false,"suffix":""},{"dropping-particle":"","family":"Branum","given":"Amy","non-dropping-particle":"","parse-names":false,"suffix":""},{"dropping-particle":"","family":"Brown","given":"Simon G.A.","non-dropping-particle":"","parse-names":false,"suffix":""},{"dropping-particle":"","family":"Camargo","given":"Carlos A.","non-dropping-particle":"","parse-names":false,"suffix":""},{"dropping-particle":"","family":"Cydulka","given":"Rita","non-dropping-particle":"","parse-names":false,"suffix":""},{"dropping-particle":"","family":"Galli","given":"Stephen J.","non-dropping-particle":"","parse-names":false,"suffix":""},{"dropping-particle":"","family":"Gidudu","given":"Jane","non-dropping-particle":"","parse-names":false,"suffix":""},{"dropping-particle":"","family":"Gruchalla","given":"Rebecca S.","non-dropping-particle":"","parse-names":false,"suffix":""},{"dropping-particle":"","family":"Harlor","given":"Allen D.","non-dropping-particle":"","parse-names":false,"suffix":""},{"dropping-particle":"","family":"Hepner","given":"David L.","non-dropping-particle":"","parse-names":false,"suffix":""},{"dropping-particle":"","family":"Lewis","given":"Lawrence M.","non-dropping-particle":"","parse-names":false,"suffix":""},{"dropping-particle":"","family":"Lieberman","given":"Phillip L.","non-dropping-particle":"","parse-names":false,"suffix":""},{"dropping-particle":"","family":"Metcalfe","given":"Dean D.","non-dropping-particle":"","parse-names":false,"suffix":""},{"dropping-particle":"","family":"O'Connor","given":"Robert","non-dropping-particle":"","parse-names":false,"suffix":""},{"dropping-particle":"","family":"Muraro","given":"Antonella","non-dropping-particle":"","parse-names":false,"suffix":""},{"dropping-particle":"","family":"Rudman","given":"Amanda","non-dropping-particle":"","parse-names":false,"suffix":""},{"dropping-particle":"","family":"Schmitt","given":"Cara","non-dropping-particle":"","parse-names":false,"suffix":""},{"dropping-particle":"","family":"Scherrer","given":"Debra","non-dropping-particle":"","parse-names":false,"suffix":""},{"dropping-particle":"","family":"Simons","given":"F. Estelle","non-dropping-particle":"","parse-names":false,"suffix":""},{"dropping-particle":"","family":"Thomas","given":"Stephen","non-dropping-particle":"","parse-names":false,"suffix":""},{"dropping-particle":"","family":"Wood","given":"Joseph P.","non-dropping-particle":"","parse-names":false,"suffix":""},{"dropping-particle":"","family":"Decker","given":"Wyatt W.","non-dropping-particle":"","parse-names":false,"suffix":""}],"container-title":"Annals of Emergency Medicine","id":"ITEM-1","issue":"4","issued":{"date-parts":[["2006","4"]]},"page":"373-380","title":"Second symposium on the definition and management of anaphylaxis: Summary report - Second National Institute of Allergy and Infectious Disease/Food Allergy and Anaphylaxis Network Symposium","type":"article-journal","volume":"47"},"uris":["http://www.mendeley.com/documents/?uuid=bac4376b-b828-4305-9841-42e1b4efad43"]},{"id":"ITEM-2","itemData":{"DOI":"10.1016/S1081-1206(10)62124-2","ISBN":"1081-1206 (Print)","ISSN":"10811206","PMID":"12487206","abstract":"Background: Although cow's milk allergy (CMA) and cow's milk intolerance (CMI) are two different terms, they are often used interchangeably, resulting in confusion both in clinical practice and in research reports. Objective: To promote the appropriate differential use of the terms CMA and CMI. Methods: Highlighting the differences in clinical and laboratory findings between CMA and CMI. Information was derived from reviewing the literature on these two topics, supplemented by the clinical experience of the author. Results: CMA is an immunologically mediated reaction to cow's milk proteins that may involve the gastro-intestinal tract, skin, respiratory tract, or multiple systems, ie, systemic anaphylaxis. Its prevalence in the general population is probably 1 to 3%, being highest in infants and lowest in adults. Even though it can cause severe morbidity and even fatality, dietary elimination is associated with good prognosis. However, CMI should refer to nonimmunologic reactions to cow's milk (CM), such as disorders of digestion, absorption, or metabolism of certain CM components. The most common cause of CMI is lactase deficiency, which is mostly acquired during late childhood or adulthood. It has high racial predilection, being highest in dark-skinned populations and lowest in northern Europeans. Lactose intolerance is generally a benign condition, with symptoms limited to the gastro-intestinal tract, yet the primary acquired type lasts for a lifetime. Symptoms can be well ameliorated by reducing the intake of CM or using lactose-hydrolyzing agents. Conclusions: Adverse reactions to CM should be differentiated into immunologic (CMA) and nonimmunologic (CMI). The latter is still a general term that comprises several conditions and requires further differentiation.","author":[{"dropping-particle":"","family":"Bahna","given":"Sami L.","non-dropping-particle":"","parse-names":false,"suffix":""}],"container-title":"Annals of Allergy, Asthma and Immunology","id":"ITEM-2","issue":"6 SUPPL. 1","issued":{"date-parts":[["2002","12"]]},"page":"56-60","title":"Cow's milk allergy versus cow milk intolerance","type":"article-journal","volume":"89"},"uris":["http://www.mendeley.com/documents/?uuid=6a3f1a30-2736-4529-8e42-da6f5f36d46d"]},{"id":"ITEM-3","itemData":{"DOI":"10.1016/j.jaci.2004.11.008","ISBN":"0091-6749 (Print)\\r0091-6749 (Linking)","ISSN":"00916749","PMID":"15637539","abstract":"The gastrointestinal tract is the largest immunologic organ in the body. It is constantly bombarded by a myriad of dietary proteins. Despite the extent of protein exposure, very few patients have food allergies because of development of oral tolerance to these antigens. Once proteins contact the intestinal surface, they are sampled by different cells and, depending on their characteristics, result in different responses. Antigens might be taken up by Microfold cells overlying Peyer's patches, dendritic cells, or epithelial cells. Different cells of the immune system participate in oral tolerance induction, with regulatory T cells being the most important. Several factors can influence tolerance induction. Some are antigen related, and others are inherent to the host. Disturbances at different steps in the path to oral tolerance have been described in food hypersensitivity. In this review we provide an overview of oral tolerance and cite data related to food hypersensitivity wherever evidence is available.","author":[{"dropping-particle":"","family":"Chehade","given":"Mirna","non-dropping-particle":"","parse-names":false,"suffix":""},{"dropping-particle":"","family":"Mayer","given":"Lloyd","non-dropping-particle":"","parse-names":false,"suffix":""}],"container-title":"Journal of Allergy and Clinical Immunology","id":"ITEM-3","issue":"1","issued":{"date-parts":[["2005"]]},"page":"3-13","title":"Oral tolerance and its relation to food hypersensitivities","type":"article-journal","volume":"115"},"uris":["http://www.mendeley.com/documents/?uuid=8faa9736-4acd-4b0e-b7e2-74643725b431"]},{"id":"ITEM-4","itemData":{"DOI":"10.1034/j.1399-3038.13.s.15.7.x","ISSN":"0905-6157","author":[{"dropping-particle":"","family":"Host","given":"Arne","non-dropping-particle":"","parse-names":false,"suffix":""},{"dropping-particle":"","family":"Halken","given":"Susanne","non-dropping-particle":"","parse-names":false,"suffix":""},{"dropping-particle":"","family":"Jacobsen","given":"Hans P.","non-dropping-particle":"","parse-names":false,"suffix":""},{"dropping-particle":"","family":"Christensen","given":"Anne E.","non-dropping-particle":"","parse-names":false,"suffix":""},{"dropping-particle":"","family":"Herskind","given":"Anne M.","non-dropping-particle":"","parse-names":false,"suffix":""},{"dropping-particle":"","family":"Plesner","given":"Karin","non-dropping-particle":"","parse-names":false,"suffix":""}],"container-title":"Pediatric Allergy and Immunology","id":"ITEM-4","issue":"s15","issued":{"date-parts":[["2002","12"]]},"page":"23-28","title":"Clinical course of cow's milk protein allergy/intolerance and atopic diseases in childhood","type":"article-journal","volume":"13"},"uris":["http://www.mendeley.com/documents/?uuid=4085f8c5-42d2-42bc-a463-68d64b594a70"]}],"mendeley":{"formattedCitation":"(BAHNA, 2002; CHEHADE; MAYER, 2005; HOST et al., 2002; SAMPSON, Hugh A. et al., 2006)","manualFormatting":"(BAHNA, 2002; CHEHADE; MAYER, 2005; HOST et al., 2002; SAMPSON et al., 2006)","plainTextFormattedCitation":"(BAHNA, 2002; CHEHADE; MAYER, 2005; HOST et al., 2002; SAMPSON, Hugh A. et al., 2006)","previouslyFormattedCitation":"(BAHNA, 2002; CHEHADE; MAYER, 2005; HOST et al., 2002; SAMPSON, Hugh A. et al., 2006)"},"properties":{"noteIndex":0},"schema":"https://github.com/citation-style-language/schema/raw/master/csl-citation.json"}</w:instrText>
      </w:r>
      <w:r w:rsidR="00C50B6E" w:rsidRPr="00F0187F">
        <w:rPr>
          <w:rFonts w:cs="Arial"/>
        </w:rPr>
        <w:fldChar w:fldCharType="separate"/>
      </w:r>
      <w:r w:rsidR="0043413E" w:rsidRPr="00ED022B">
        <w:rPr>
          <w:rFonts w:cs="Arial"/>
          <w:noProof/>
        </w:rPr>
        <w:t>(BAHNA, 2002; CHEHADE; MAYER, 2005; HOST et al.,</w:t>
      </w:r>
      <w:r w:rsidR="00FA1AD4" w:rsidRPr="00ED022B">
        <w:rPr>
          <w:rFonts w:cs="Arial"/>
          <w:noProof/>
        </w:rPr>
        <w:t xml:space="preserve"> 2002; SAMPSON</w:t>
      </w:r>
      <w:r w:rsidR="0043413E" w:rsidRPr="00ED022B">
        <w:rPr>
          <w:rFonts w:cs="Arial"/>
          <w:noProof/>
        </w:rPr>
        <w:t xml:space="preserve"> et al., 2006)</w:t>
      </w:r>
      <w:r w:rsidR="00C50B6E" w:rsidRPr="00F0187F">
        <w:rPr>
          <w:rFonts w:cs="Arial"/>
        </w:rPr>
        <w:fldChar w:fldCharType="end"/>
      </w:r>
      <w:r w:rsidR="002A7D48" w:rsidRPr="00ED022B">
        <w:rPr>
          <w:rFonts w:cs="Arial"/>
        </w:rPr>
        <w:t>.</w:t>
      </w:r>
    </w:p>
    <w:p w:rsidR="00B4442A" w:rsidRPr="00AD35A5" w:rsidRDefault="00CB3BCF" w:rsidP="009A5FE3">
      <w:pPr>
        <w:rPr>
          <w:rFonts w:cs="Arial"/>
        </w:rPr>
      </w:pPr>
      <w:r>
        <w:rPr>
          <w:rFonts w:cs="Arial"/>
        </w:rPr>
        <w:t>O</w:t>
      </w:r>
      <w:r w:rsidR="00B4442A" w:rsidRPr="00F0187F">
        <w:rPr>
          <w:rFonts w:cs="Arial"/>
        </w:rPr>
        <w:t xml:space="preserve">s principais sintomas das alergias alimentares </w:t>
      </w:r>
      <w:r w:rsidR="00D27100" w:rsidRPr="00F0187F">
        <w:rPr>
          <w:rFonts w:cs="Arial"/>
        </w:rPr>
        <w:t>mediadas por IgE</w:t>
      </w:r>
      <w:r w:rsidR="00A27440" w:rsidRPr="00F0187F">
        <w:rPr>
          <w:rFonts w:cs="Arial"/>
        </w:rPr>
        <w:t xml:space="preserve"> são</w:t>
      </w:r>
      <w:r w:rsidR="00F52F41" w:rsidRPr="00F0187F">
        <w:rPr>
          <w:rFonts w:cs="Arial"/>
        </w:rPr>
        <w:t>;</w:t>
      </w:r>
      <w:r w:rsidR="00D27100" w:rsidRPr="00F0187F">
        <w:rPr>
          <w:rFonts w:cs="Arial"/>
        </w:rPr>
        <w:t>reações cutâneas</w:t>
      </w:r>
      <w:r w:rsidR="001F32DF" w:rsidRPr="00F0187F">
        <w:rPr>
          <w:rFonts w:cs="Arial"/>
        </w:rPr>
        <w:t xml:space="preserve"> que</w:t>
      </w:r>
      <w:r w:rsidR="00CA4183" w:rsidRPr="00F0187F">
        <w:rPr>
          <w:rFonts w:cs="Arial"/>
        </w:rPr>
        <w:t>incluem</w:t>
      </w:r>
      <w:r w:rsidR="00B4442A" w:rsidRPr="00F0187F">
        <w:rPr>
          <w:rFonts w:cs="Arial"/>
        </w:rPr>
        <w:t xml:space="preserve"> urticária, angioedema, rubor e prurido</w:t>
      </w:r>
      <w:r w:rsidR="00F52F41" w:rsidRPr="00F0187F">
        <w:rPr>
          <w:rFonts w:cs="Arial"/>
        </w:rPr>
        <w:t>;s</w:t>
      </w:r>
      <w:r w:rsidR="00CB68C7" w:rsidRPr="00F0187F">
        <w:rPr>
          <w:rFonts w:cs="Arial"/>
        </w:rPr>
        <w:t>intomas respiratórios</w:t>
      </w:r>
      <w:r w:rsidR="00F52F41" w:rsidRPr="00F0187F">
        <w:rPr>
          <w:rFonts w:cs="Arial"/>
        </w:rPr>
        <w:t>, que</w:t>
      </w:r>
      <w:r w:rsidR="00CB68C7" w:rsidRPr="00F0187F">
        <w:rPr>
          <w:rFonts w:cs="Arial"/>
        </w:rPr>
        <w:t xml:space="preserve"> ocorrem frequentemente durante reações sistêmicas e são importantes para diagnóstico de anafilaxia severa, </w:t>
      </w:r>
      <w:r>
        <w:rPr>
          <w:rFonts w:cs="Arial"/>
        </w:rPr>
        <w:t xml:space="preserve">nos sintomas </w:t>
      </w:r>
      <w:r w:rsidR="001C23ED">
        <w:rPr>
          <w:rFonts w:cs="Arial"/>
        </w:rPr>
        <w:t>que</w:t>
      </w:r>
      <w:r w:rsidR="00CB68C7" w:rsidRPr="00F0187F">
        <w:rPr>
          <w:rFonts w:cs="Arial"/>
        </w:rPr>
        <w:t xml:space="preserve"> incluem congestão nasal</w:t>
      </w:r>
      <w:r w:rsidR="00FE021E" w:rsidRPr="00F0187F">
        <w:rPr>
          <w:rFonts w:cs="Arial"/>
        </w:rPr>
        <w:t>, rinorréia estridor, taquipnéia, respiração ofegante e tosse. Em comprometimento grave das vias aéreas, edema laríngeo e/ou broncoespasmo, edema e obstrução d</w:t>
      </w:r>
      <w:r w:rsidR="001228CD" w:rsidRPr="00F0187F">
        <w:rPr>
          <w:rFonts w:cs="Arial"/>
        </w:rPr>
        <w:t xml:space="preserve">a mucosa nas vias inferiores, </w:t>
      </w:r>
      <w:r w:rsidR="00FE021E" w:rsidRPr="00F0187F">
        <w:rPr>
          <w:rFonts w:cs="Arial"/>
        </w:rPr>
        <w:t>pode levar ao colapso das vias aéreas</w:t>
      </w:r>
      <w:r w:rsidR="009D44A7">
        <w:rPr>
          <w:rFonts w:cs="Arial"/>
        </w:rPr>
        <w:t>.</w:t>
      </w:r>
      <w:r w:rsidR="00080E9B">
        <w:rPr>
          <w:rFonts w:cs="Arial"/>
        </w:rPr>
        <w:t xml:space="preserve"> As r</w:t>
      </w:r>
      <w:r w:rsidR="00F15A37" w:rsidRPr="00F0187F">
        <w:rPr>
          <w:rFonts w:cs="Arial"/>
        </w:rPr>
        <w:t>eações oculares também podem ocorrer</w:t>
      </w:r>
      <w:r w:rsidR="00307B80" w:rsidRPr="00F0187F">
        <w:rPr>
          <w:rFonts w:cs="Arial"/>
        </w:rPr>
        <w:t>, tal como, prurido, irritação, lacrimejamento e inchaço</w:t>
      </w:r>
      <w:r w:rsidR="00F52F41" w:rsidRPr="00F0187F">
        <w:rPr>
          <w:rFonts w:cs="Arial"/>
        </w:rPr>
        <w:t>;n</w:t>
      </w:r>
      <w:r w:rsidR="00307B80" w:rsidRPr="00F0187F">
        <w:rPr>
          <w:rFonts w:cs="Arial"/>
        </w:rPr>
        <w:t>o trato gastrointestinal os principais sintomas são</w:t>
      </w:r>
      <w:r w:rsidR="004E49B5" w:rsidRPr="00F0187F">
        <w:rPr>
          <w:rFonts w:cs="Arial"/>
        </w:rPr>
        <w:t xml:space="preserve"> prurido oral,</w:t>
      </w:r>
      <w:r w:rsidR="00174D33" w:rsidRPr="00F0187F">
        <w:rPr>
          <w:rFonts w:cs="Arial"/>
        </w:rPr>
        <w:t>desconforto e angiodema nos lábios, língua e orofaringe, também pode ocorrer</w:t>
      </w:r>
      <w:r w:rsidR="007079DC" w:rsidRPr="00F0187F">
        <w:rPr>
          <w:rFonts w:cs="Arial"/>
        </w:rPr>
        <w:t xml:space="preserve"> êmese, </w:t>
      </w:r>
      <w:r w:rsidR="004E49B5" w:rsidRPr="00F0187F">
        <w:rPr>
          <w:rFonts w:cs="Arial"/>
        </w:rPr>
        <w:t>náuseas, diarreia e cólica</w:t>
      </w:r>
      <w:r w:rsidR="009D44A7">
        <w:rPr>
          <w:rFonts w:cs="Arial"/>
        </w:rPr>
        <w:t>.</w:t>
      </w:r>
      <w:r w:rsidR="009A5FE3" w:rsidRPr="009A5FE3">
        <w:rPr>
          <w:rFonts w:cs="Arial"/>
        </w:rPr>
        <w:t xml:space="preserve"> Nas reações mediadas por células, são sintomas, a dermatite de contato e dermatite herpetiforme. Já nas reações mistas, um exemplo é a dermatite atópica </w:t>
      </w:r>
      <w:r w:rsidR="00C50B6E" w:rsidRPr="00721BC4">
        <w:rPr>
          <w:rFonts w:cs="Arial"/>
          <w:color w:val="FF0000"/>
        </w:rPr>
        <w:fldChar w:fldCharType="begin" w:fldLock="1"/>
      </w:r>
      <w:r w:rsidR="00A70887">
        <w:rPr>
          <w:rFonts w:cs="Arial"/>
        </w:rPr>
        <w:instrText>ADDIN CSL_CITATION {"citationItems":[{"id":"ITEM-1","itemData":{"DOI":"10.1016/j.jaci.2014.05.013","ISBN":"1097-6825 (Electronic)\\r0091-6749 (Linking)","ISSN":"10976825","PMID":"25174862","abstract":"This parameter was developed by the Joint Task Force on Practice Parameters, representing the American Academy of Allergy, Asthma &amp; Immunology (AAAAI); the American College of Allergy, Asthma &amp; Immunology (ACAAI); and the Joint Council of Allergy, Asthma &amp; Immunology (JCAAI). The AAAAI and the ACAAI have jointly accepted responsibility for establishing \"Food Allergy: A practice parameter update - 2014.\" This is a complete and comprehensive document at the current time. The medical environment is a changing one, and not all recommendations will be appropriate for all patients. Because this document incorporated the efforts of many participants, no single individual, including those who served on the Joint Task Force, is authorized to provide an official AAAAI or ACAAI interpretation of these practice parameters. Any request for information about or an interpretation of these practice parameters by the AAAAI or ACAAI should be directed to the Executive Offices of the AAAAI, ACAAI, and JCAAI. These parameters are not designed for use by pharmaceutical companies in drug promotion.","author":[{"dropping-particle":"","family":"Sampson","given":"Hugh A.","non-dropping-particle":"","parse-names":false,"suffix":""},{"dropping-particle":"","family":"Aceves","given":"Seema","non-dropping-particle":"","parse-names":false,"suffix":""},{"dropping-particle":"","family":"Bock","given":"S. Allan","non-dropping-particle":"","parse-names":false,"suffix":""},{"dropping-particle":"","family":"James","given":"John","non-dropping-particle":"","parse-names":false,"suffix":""},{"dropping-particle":"","family":"Jones","given":"Stacie","non-dropping-particle":"","parse-names":false,"suffix":""},{"dropping-particle":"","family":"Lang","given":"David","non-dropping-particle":"","parse-names":false,"suffix":""},{"dropping-particle":"","family":"Nadeau","given":"Kari","non-dropping-particle":"","parse-names":false,"suffix":""},{"dropping-particle":"","family":"Nowak-Wegrzyn","given":"Anna","non-dropping-particle":"","parse-names":false,"suffix":""},{"dropping-particle":"","family":"Oppenheimer","given":"John","non-dropping-particle":"","parse-names":false,"suffix":""},{"dropping-particle":"","family":"Perry","given":"Tamara T.","non-dropping-particle":"","parse-names":false,"suffix":""},{"dropping-particle":"","family":"Randolph","given":"Christopher","non-dropping-particle":"","parse-names":false,"suffix":""},{"dropping-particle":"","family":"Sicherer","given":"Scott H.","non-dropping-particle":"","parse-names":false,"suffix":""},{"dropping-particle":"","family":"Simon","given":"Ronald A.","non-dropping-particle":"","parse-names":false,"suffix":""},{"dropping-particle":"","family":"Vickery","given":"Brian P.","non-dropping-particle":"","parse-names":false,"suffix":""},{"dropping-particle":"","family":"Wood","given":"Robert","non-dropping-particle":"","parse-names":false,"suffix":""},{"dropping-particle":"","family":"Bernstein","given":"David","non-dropping-particle":"","parse-names":false,"suffix":""},{"dropping-particle":"","family":"Blessing-Moore","given":"Joann","non-dropping-particle":"","parse-names":false,"suffix":""},{"dropping-particle":"","family":"Khan","given":"David","non-dropping-particle":"","parse-names":false,"suffix":""},{"dropping-particle":"","family":"Nicklas","given":"Richard","non-dropping-particle":"","parse-names":false,"suffix":""},{"dropping-particle":"","family":"Portnoy","given":"Jay","non-dropping-particle":"","parse-names":false,"suffix":""},{"dropping-particle":"","family":"Schuller","given":"Diane","non-dropping-particle":"","parse-names":false,"suffix":""},{"dropping-particle":"","family":"Spector","given":"Sheldon","non-dropping-particle":"","parse-names":false,"suffix":""},{"dropping-particle":"","family":"Tilles","given":"Stephen A.","non-dropping-particle":"","parse-names":false,"suffix":""},{"dropping-particle":"","family":"Wallace","given":"Dana","non-dropping-particle":"","parse-names":false,"suffix":""}],"container-title":"Journal of Allergy and Clinical Immunology","id":"ITEM-1","issue":"5","issued":{"date-parts":[["2014"]]},"page":"1016-1025.e43","title":"Food allergy: A practice parameter update - 2014","type":"article-journal","volume":"134"},"uris":["http://www.mendeley.com/documents/?uuid=21f0ba94-baef-4474-bee1-153b60cf3177"]},{"id":"ITEM-2","itemData":{"DOI":"10.1016/j.jaad.2010.11.020","ISBN":"0091-6749","ISSN":"10976787","PMID":"21134576","abstract":"Food allergy is an important public health problem that affects children and adults and may be increasing in prevalence. Despite the risk of severe allergic reactions and even death, there is no current treatment for food allergy: the disease can only be managed by allergen avoidance or treatment of symptoms. The diagnosis and management of food allergy also may vary from one clinical practice setting to another. Finally, because patients frequently confuse nonallergic food reactions, such as food intolerance, with food allergies, there is an unfounded belief among the public that food allergy prevalence is higher than it truly is. In response to these concerns, the National Institute of Allergy and Infectious Diseases, working with 34 professional organizations, federal agencies, and patient advocacy groups, led the development of clinical guidelines for the diagnosis and management of food allergy. These Guidelines are intended for use by a wide variety of health care professionals, including family practice physicians, clinical specialists, and nurse practitioners. The Guidelines include a consensus definition for food allergy, discuss comorbid conditions often associated with food allergy, and focus on both IgE-mediated and non-IgE-mediated reactions to food. Topics addressed include the epidemiology, natural history, diagnosis, and management of food allergy, as well as the management of severe symptoms and anaphylaxis. These Guidelines provide 43 concise clinical recommendations and additional guidance on points of current controversy in patient management. They also identify gaps in the current scientific knowledge to be addressed through future research.","author":[{"dropping-particle":"","family":"Boyce","given":"Joshua A.","non-dropping-particle":"","parse-names":false,"suffix":""},{"dropping-particle":"","family":"Assa'ad","given":"Amal","non-dropping-particle":"","parse-names":false,"suffix":""},{"dropping-particle":"","family":"Burks","given":"A. Wesley","non-dropping-particle":"","parse-names":false,"suffix":""},{"dropping-particle":"","family":"Jones","given":"Stacie M.","non-dropping-particle":"","parse-names":false,"suffix":""},{"dropping-particle":"","family":"Sampson","given":"Hugh A.","non-dropping-particle":"","parse-names":false,"suffix":""},{"dropping-particle":"","family":"Wood","given":"Robert A.","non-dropping-particle":"","parse-names":false,"suffix":""},{"dropping-particle":"","family":"Plaut","given":"Marshall","non-dropping-particle":"","parse-names":false,"suffix":""},{"dropping-particle":"","family":"Cooper","given":"Susan F.","non-dropping-particle":"","parse-names":false,"suffix":""},{"dropping-particle":"","family":"Fenton","given":"Matthew J.","non-dropping-particle":"","parse-names":false,"suffix":""},{"dropping-particle":"","family":"Arshad","given":"S. Hasan","non-dropping-particle":"","parse-names":false,"suffix":""},{"dropping-particle":"","family":"Bahna","given":"Sami L.","non-dropping-particle":"","parse-names":false,"suffix":""},{"dropping-particle":"","family":"Beck","given":"Lisa A.","non-dropping-particle":"","parse-names":false,"suffix":""},{"dropping-particle":"","family":"Byrd-Bredbenner","given":"Carol","non-dropping-particle":"","parse-names":false,"suffix":""},{"dropping-particle":"","family":"Camargo","given":"Carlos A.","non-dropping-particle":"","parse-names":false,"suffix":""},{"dropping-particle":"","family":"Eichenfield","given":"Lawrence","non-dropping-particle":"","parse-names":false,"suffix":""},{"dropping-particle":"","family":"Furuta","given":"Glenn T.","non-dropping-particle":"","parse-names":false,"suffix":""},{"dropping-particle":"","family":"Hanifin","given":"Jon M.","non-dropping-particle":"","parse-names":false,"suffix":""},{"dropping-particle":"","family":"Jones","given":"Carol","non-dropping-particle":"","parse-names":false,"suffix":""},{"dropping-particle":"","family":"Kraft","given":"Monica","non-dropping-particle":"","parse-names":false,"suffix":""},{"dropping-particle":"","family":"Levy","given":"Bruce D.","non-dropping-particle":"","parse-names":false,"suffix":""},{"dropping-particle":"","family":"Lieberman","given":"Phil","non-dropping-particle":"","parse-names":false,"suffix":""},{"dropping-particle":"","family":"Luccioli","given":"Stefano","non-dropping-particle":"","parse-names":false,"suffix":""},{"dropping-particle":"","family":"McCall","given":"Kathleen M.","non-dropping-particle":"","parse-names":false,"suffix":""},{"dropping-particle":"","family":"Schneider","given":"Lynda C.","non-dropping-particle":"","parse-names":false,"suffix":""},{"dropping-particle":"","family":"Simon","given":"Ronald A.","non-dropping-particle":"","parse-names":false,"suffix":""},{"dropping-particle":"","family":"Simons","given":"F. Estelle R.","non-dropping-particle":"","parse-names":false,"suffix":""},{"dropping-particle":"","family":"Teach","given":"Stephen J.","non-dropping-particle":"","parse-names":false,"suffix":""},{"dropping-particle":"","family":"Yawn","given":"Barbara P.","non-dropping-particle":"","parse-names":false,"suffix":""},{"dropping-particle":"","family":"Schwaninger","given":"Julie M.","non-dropping-particle":"","parse-names":false,"suffix":""}],"container-title":"Journal of the American Academy of Dermatology","id":"ITEM-2","issue":"1","issued":{"date-parts":[["2011"]]},"page":"175-192","title":"Guidelines for the Diagnosis and Management of Food Allergy in the United States: Summary of the NIAID-Sponsored Expert Panel Report","type":"article-journal","volume":"64"},"uris":["http://www.mendeley.com/documents/?uuid=a7395fd5-9d1e-4615-a36d-e6662c1d11ef"]}],"mendeley":{"formattedCitation":"(BOYCE et al., 2011; SAMPSON, Hugh A. et al., 2014)","manualFormatting":"(BOYCE et al., 2011; SAMPSON et al., 2014)","plainTextFormattedCitation":"(BOYCE et al., 2011; SAMPSON, Hugh A. et al., 2014)","previouslyFormattedCitation":"(BOYCE et al., 2011; SAMPSON, Hugh A. et al., 2014)"},"properties":{"noteIndex":0},"schema":"https://github.com/citation-style-language/schema/raw/master/csl-citation.json"}</w:instrText>
      </w:r>
      <w:r w:rsidR="00C50B6E" w:rsidRPr="00721BC4">
        <w:rPr>
          <w:rFonts w:cs="Arial"/>
          <w:color w:val="FF0000"/>
        </w:rPr>
        <w:fldChar w:fldCharType="separate"/>
      </w:r>
      <w:r w:rsidR="00E41B31">
        <w:rPr>
          <w:rFonts w:cs="Arial"/>
          <w:noProof/>
        </w:rPr>
        <w:t xml:space="preserve">(BOYCE et al., 2011; SAMPSON </w:t>
      </w:r>
      <w:r w:rsidR="009A5FE3" w:rsidRPr="009A5FE3">
        <w:rPr>
          <w:rFonts w:cs="Arial"/>
          <w:noProof/>
        </w:rPr>
        <w:t>et al., 2014)</w:t>
      </w:r>
      <w:r w:rsidR="00C50B6E" w:rsidRPr="00721BC4">
        <w:rPr>
          <w:rFonts w:cs="Arial"/>
          <w:color w:val="FF0000"/>
        </w:rPr>
        <w:fldChar w:fldCharType="end"/>
      </w:r>
      <w:r w:rsidR="00404048" w:rsidRPr="009A5FE3">
        <w:rPr>
          <w:rFonts w:cs="Arial"/>
        </w:rPr>
        <w:t>.</w:t>
      </w:r>
    </w:p>
    <w:p w:rsidR="00FF35B3" w:rsidRDefault="00212A55" w:rsidP="00126701">
      <w:pPr>
        <w:rPr>
          <w:rFonts w:cs="Arial"/>
        </w:rPr>
      </w:pPr>
      <w:r w:rsidRPr="00F0187F">
        <w:rPr>
          <w:rFonts w:cs="Arial"/>
        </w:rPr>
        <w:t xml:space="preserve">Alguns fatores de risco, como a presença de outras doenças alérgicas (por exemplo, </w:t>
      </w:r>
      <w:r w:rsidR="00C81FE1">
        <w:rPr>
          <w:rFonts w:cs="Arial"/>
        </w:rPr>
        <w:t>rinite alérgica, asma e eczema)</w:t>
      </w:r>
      <w:r w:rsidRPr="00F0187F">
        <w:rPr>
          <w:rFonts w:cs="Arial"/>
        </w:rPr>
        <w:t xml:space="preserve"> estão relacionados </w:t>
      </w:r>
      <w:r w:rsidR="00E82314" w:rsidRPr="00F0187F">
        <w:rPr>
          <w:rFonts w:cs="Arial"/>
        </w:rPr>
        <w:t>à</w:t>
      </w:r>
      <w:r w:rsidR="00C81FE1">
        <w:rPr>
          <w:rFonts w:cs="Arial"/>
        </w:rPr>
        <w:t xml:space="preserve"> gravidade dos sintomas</w:t>
      </w:r>
      <w:r w:rsidR="00FF35B3">
        <w:rPr>
          <w:rFonts w:cs="Arial"/>
        </w:rPr>
        <w:t xml:space="preserve"> (</w:t>
      </w:r>
      <w:r w:rsidR="00FF35B3" w:rsidRPr="00F0187F">
        <w:rPr>
          <w:rFonts w:cs="Arial"/>
          <w:noProof/>
        </w:rPr>
        <w:t>ELIZUR et al., 2012</w:t>
      </w:r>
      <w:r w:rsidR="00FF35B3">
        <w:rPr>
          <w:rFonts w:cs="Arial"/>
          <w:noProof/>
        </w:rPr>
        <w:t>)</w:t>
      </w:r>
      <w:r w:rsidR="00C81FE1">
        <w:rPr>
          <w:rFonts w:cs="Arial"/>
        </w:rPr>
        <w:t>. A</w:t>
      </w:r>
      <w:r w:rsidRPr="00F0187F">
        <w:rPr>
          <w:rFonts w:cs="Arial"/>
        </w:rPr>
        <w:t>lém disso</w:t>
      </w:r>
      <w:r w:rsidR="00C81FE1">
        <w:rPr>
          <w:rFonts w:cs="Arial"/>
        </w:rPr>
        <w:t>,</w:t>
      </w:r>
      <w:r w:rsidRPr="00F0187F">
        <w:rPr>
          <w:rFonts w:cs="Arial"/>
        </w:rPr>
        <w:t xml:space="preserve"> diagnósticos de sintomas graves nos primeiros anos de vida são também associados a um fenótipo de </w:t>
      </w:r>
      <w:r w:rsidR="00E82314" w:rsidRPr="00F0187F">
        <w:rPr>
          <w:rFonts w:cs="Arial"/>
        </w:rPr>
        <w:t>AA</w:t>
      </w:r>
      <w:r w:rsidRPr="00F0187F">
        <w:rPr>
          <w:rFonts w:cs="Arial"/>
        </w:rPr>
        <w:t xml:space="preserve"> persistente</w:t>
      </w:r>
      <w:r w:rsidR="00C50B6E" w:rsidRPr="00F0187F">
        <w:rPr>
          <w:rFonts w:cs="Arial"/>
        </w:rPr>
        <w:fldChar w:fldCharType="begin" w:fldLock="1"/>
      </w:r>
      <w:r w:rsidR="0043413E">
        <w:rPr>
          <w:rFonts w:cs="Arial"/>
        </w:rPr>
        <w:instrText>ADDIN CSL_CITATION {"citationItems":[{"id":"ITEM-1","itemData":{"DOI":"10.1016/j.jaip.2015.11.024","ISSN":"22132198","author":[{"dropping-particle":"","family":"Savage","given":"Jessica","non-dropping-particle":"","parse-names":false,"suffix":""},{"dropping-particle":"","family":"Sicherer","given":"Scott","non-dropping-particle":"","parse-names":false,"suffix":""},{"dropping-particle":"","family":"Wood","given":"Robert","non-dropping-particle":"","parse-names":false,"suffix":""}],"container-title":"The Journal of Allergy and Clinical Immunology: In Practice","id":"ITEM-1","issue":"2","issued":{"date-parts":[["2016","3"]]},"page":"196-203","title":"The Natural History of Food Allergy","type":"article-journal","volume":"4"},"uris":["http://www.mendeley.com/documents/?uuid=0442f4c4-7fd8-43e8-bdfa-e2963de77e6e"]},{"id":"ITEM-2","itemData":{"DOI":"10.1016/j.jpeds.2012.02.028","ISBN":"1097-6833 (Electronic)\\r0022-3476 (Linking)","ISSN":"00223476","PMID":"22480700","abstract":"Objective: To describe the natural course of IgE-mediated cow's milk allergy (IgE-CMA) and to determine risk factors for its persistence in a population-based cohort. Study design: In a prospective cohort study, 54 infants with IgE-CMA were identified from a population of 13 019 children followed from birth. Diagnosis of IgE-CMA was based on history, skin prick test (SPT), and an oral food challenge (OFC) when indicated. Allergic infants were followed for 48-60 months. Families were contacted by telephone every 6 months and asked about recent exposures to milk. OFC was repeated to evaluate for recovery. Clinical characteristics, SPT, and OFC outcomes were compared between infants with persistent IgE-CMA and infants who recovered. Results: Thirty-one infants (57.4%) recovered from IgE-CMA during the study period. Most infants (70.9%) recovered within the first 2 years. Risk factors for persistence on multivariate analysis included a reaction to &lt;10 mL of milk on OFC (or on first exposure as estimated by the guardian, if OFC was not performed) (P = .01), a larger wheal size on SPT (P = .014), and age of ≤30 days at time of first reaction (P = .05). Conclusions: Resolution occurs in most infants with IgE-CMA. Infants reacting to &lt;10 mL of milk or in the first month of life, and those with a larger wheal size on SPT, are at increased risk for persistence. © 2012 Mosby, Inc.","author":[{"dropping-particle":"","family":"Elizur","given":"Arnon","non-dropping-particle":"","parse-names":false,"suffix":""},{"dropping-particle":"","family":"Rajuan","given":"Nelly","non-dropping-particle":"","parse-names":false,"suffix":""},{"dropping-particle":"","family":"Goldberg","given":"Michael R.","non-dropping-particle":"","parse-names":false,"suffix":""},{"dropping-particle":"","family":"Leshno","given":"Moshe","non-dropping-particle":"","parse-names":false,"suffix":""},{"dropping-particle":"","family":"Cohen","given":"Adi","non-dropping-particle":"","parse-names":false,"suffix":""},{"dropping-particle":"","family":"Katz","given":"Yitzhak","non-dropping-particle":"","parse-names":false,"suffix":""}],"container-title":"Journal of Pediatrics","id":"ITEM-2","issue":"3","issued":{"date-parts":[["2012"]]},"page":"482-487.e1","publisher":"Elsevier","title":"Natural course and risk factors for persistence of IgE-mediated cow's milk allergy","type":"article-journal","volume":"161"},"uris":["http://www.mendeley.com/documents/?uuid=a4765a92-5f84-4c35-af57-ebfe11fe4872"]},{"id":"ITEM-3","itemData":{"DOI":"10.1016/j.jaci.2007.08.023","ISBN":"1097-6825 (Electronic)\\r0091-6749 (Linking)","ISSN":"00916749","PMID":"17935766","abstract":"Background: Cow's milk allergy (CMA) is the most common food allergy in infants and young children, affecting 2% to 3% of the general population. Most studies have shown the prognosis of developing tolerance to cow's milk to be good, with most outgrowing their allergy by age 3 years. Objective: To define the natural course of CMA and identify the factors that best predict outcome in a large referral population of children with CMA. Methods: Clinical history, test results, and final outcome were collected on 807 patients with IgE-mediated CMA. Patients were considered tolerant after they passed a challenge or experienced no reactions in the past 12 months and had a cow's milk IgE (cm-IgE) level &lt;3 kU/L. Results: Rates of resolution were 19% by age 4 years, 42% by age 8 years, 64% by age 12 years, and 79% by 16 years. Patients with persistent allergy had higher cm-IgE levels at all ages to age 16 years. The highest cm-IgE for each patient, defined as peak cm-IgE, was found to be highly predictive of outcome (P &lt; .001). Coexisting asthma (P &lt; .001) and allergic rhinitis (P &lt; .001) were also significant predictors of outcome. Conclusion: The prognosis for CMA in this population is worse than previously reported. However, some patients developed tolerance during adolescence, indicating that follow-up and re-evaluation of CMA patients is important in their care. cm-IgE level is highly predictive of outcome. Clinical implications: The increasing potential for persistence of CMA, along with cm-IgE level's effect on prognosis, should be considered when counseling families regarding expected clinical course. © 2007 American Academy of Allergy, Asthma &amp; Immunology.","author":[{"dropping-particle":"","family":"Skripak","given":"Justin M.","non-dropping-particle":"","parse-names":false,"suffix":""},{"dropping-particle":"","family":"Matsui","given":"Elizabeth C.","non-dropping-particle":"","parse-names":false,"suffix":""},{"dropping-particle":"","family":"Mudd","given":"Kim","non-dropping-particle":"","parse-names":false,"suffix":""},{"dropping-particle":"","family":"Wood","given":"Robert A.","non-dropping-particle":"","parse-names":false,"suffix":""}],"container-title":"Journal of Allergy and Clinical Immunology","id":"ITEM-3","issue":"5","issued":{"date-parts":[["2007","11"]]},"page":"1172-1177","title":"The natural history of IgE-mediated cow's milk allergy","type":"article-journal","volume":"120"},"uris":["http://www.mendeley.com/documents/?uuid=c8cb1fa2-7d1b-4cf6-861c-da52dfae6db6"]}],"mendeley":{"formattedCitation":"(ELIZUR et al., 2012; SAVAGE; SICHERER; WOOD, 2016; SKRIPAK et al., 2007)","manualFormatting":"( (SAVAGE 2016;ELIZUR 2012;SKRIPAK 2007)","plainTextFormattedCitation":"(ELIZUR et al., 2012; SAVAGE; SICHERER; WOOD, 2016; SKRIPAK et al., 2007)","previouslyFormattedCitation":"(ELIZUR et al., 2012; SAVAGE; SICHERER; WOOD, 2016; SKRIPAK et al., 2007)"},"properties":{"noteIndex":0},"schema":"https://github.com/citation-style-language/schema/raw/master/csl-citation.json"}</w:instrText>
      </w:r>
      <w:r w:rsidR="00C50B6E" w:rsidRPr="00F0187F">
        <w:rPr>
          <w:rFonts w:cs="Arial"/>
        </w:rPr>
        <w:fldChar w:fldCharType="separate"/>
      </w:r>
      <w:r w:rsidR="0043413E" w:rsidRPr="0043413E">
        <w:rPr>
          <w:rFonts w:cs="Arial"/>
          <w:noProof/>
        </w:rPr>
        <w:t>(</w:t>
      </w:r>
      <w:r w:rsidR="0043413E">
        <w:rPr>
          <w:noProof/>
        </w:rPr>
        <w:t>(</w:t>
      </w:r>
      <w:r w:rsidR="0043413E" w:rsidRPr="0043413E">
        <w:rPr>
          <w:rFonts w:cs="Arial"/>
          <w:noProof/>
        </w:rPr>
        <w:t>SAVAGE 2016;ELIZUR 2012;SKRIPAK 2007)</w:t>
      </w:r>
      <w:r w:rsidR="00C50B6E" w:rsidRPr="00F0187F">
        <w:rPr>
          <w:rFonts w:cs="Arial"/>
        </w:rPr>
        <w:fldChar w:fldCharType="end"/>
      </w:r>
      <w:r w:rsidRPr="00F0187F">
        <w:rPr>
          <w:rFonts w:cs="Arial"/>
        </w:rPr>
        <w:t>.</w:t>
      </w:r>
    </w:p>
    <w:p w:rsidR="00FF35B3" w:rsidRDefault="000C7E1A" w:rsidP="00126701">
      <w:pPr>
        <w:rPr>
          <w:rFonts w:cs="Arial"/>
        </w:rPr>
      </w:pPr>
      <w:r w:rsidRPr="00F0187F">
        <w:rPr>
          <w:rFonts w:cs="Arial"/>
        </w:rPr>
        <w:t>Estudos sobre diferenças epigenéticas em células TCD4</w:t>
      </w:r>
      <w:r w:rsidR="00FF35B3">
        <w:rPr>
          <w:rFonts w:cs="Arial"/>
          <w:vertAlign w:val="superscript"/>
        </w:rPr>
        <w:t>+</w:t>
      </w:r>
      <w:r w:rsidRPr="00F0187F">
        <w:rPr>
          <w:rFonts w:cs="Arial"/>
        </w:rPr>
        <w:t xml:space="preserve"> de crianças com </w:t>
      </w:r>
      <w:r w:rsidR="00E82314" w:rsidRPr="00F0187F">
        <w:rPr>
          <w:rFonts w:cs="Arial"/>
        </w:rPr>
        <w:t>AA</w:t>
      </w:r>
      <w:r w:rsidRPr="00F0187F">
        <w:rPr>
          <w:rFonts w:cs="Arial"/>
        </w:rPr>
        <w:t xml:space="preserve"> mediada por IgE e crianças sem alergias, sinalizam para uma possível contribuição epigenética no desenvolvimento de alergias alimentares</w:t>
      </w:r>
      <w:r w:rsidR="00FF35B3">
        <w:rPr>
          <w:rFonts w:cs="Arial"/>
        </w:rPr>
        <w:t xml:space="preserve">. </w:t>
      </w:r>
      <w:r w:rsidR="00FF35B3" w:rsidRPr="00F0187F">
        <w:rPr>
          <w:rFonts w:cs="Arial"/>
        </w:rPr>
        <w:t>Além de</w:t>
      </w:r>
      <w:r w:rsidR="00FF35B3">
        <w:rPr>
          <w:rFonts w:cs="Arial"/>
        </w:rPr>
        <w:t>, fatores genéticos,</w:t>
      </w:r>
      <w:r w:rsidR="00FF35B3" w:rsidRPr="00F0187F">
        <w:rPr>
          <w:rFonts w:cs="Arial"/>
        </w:rPr>
        <w:t xml:space="preserve"> fatores ambientais, culturais e comportamentais</w:t>
      </w:r>
      <w:r w:rsidR="00236BDC">
        <w:rPr>
          <w:rFonts w:cs="Arial"/>
        </w:rPr>
        <w:t xml:space="preserve"> que</w:t>
      </w:r>
      <w:r w:rsidR="00FF35B3" w:rsidRPr="00F0187F">
        <w:rPr>
          <w:rFonts w:cs="Arial"/>
        </w:rPr>
        <w:t xml:space="preserve"> afetam a frequência, gravidade e tipo de manifestações alérgicas</w:t>
      </w:r>
      <w:r w:rsidR="00FF35B3" w:rsidRPr="00F0187F">
        <w:rPr>
          <w:rFonts w:cs="Arial"/>
          <w:noProof/>
        </w:rPr>
        <w:t>(MARTINO et al., 2014</w:t>
      </w:r>
      <w:r w:rsidR="00FF35B3">
        <w:rPr>
          <w:rFonts w:cs="Arial"/>
        </w:rPr>
        <w:t>)</w:t>
      </w:r>
    </w:p>
    <w:p w:rsidR="00212A55" w:rsidRPr="00F0187F" w:rsidRDefault="00AA70E6" w:rsidP="006C1649">
      <w:pPr>
        <w:rPr>
          <w:rFonts w:cs="Arial"/>
        </w:rPr>
      </w:pPr>
      <w:r>
        <w:rPr>
          <w:rFonts w:cs="Arial"/>
        </w:rPr>
        <w:t xml:space="preserve">Um trabalho realizado por </w:t>
      </w:r>
      <w:r w:rsidR="00A23D11">
        <w:rPr>
          <w:rFonts w:cs="Arial"/>
          <w:noProof/>
        </w:rPr>
        <w:t>ENGSTRAND</w:t>
      </w:r>
      <w:r w:rsidR="0000792F">
        <w:rPr>
          <w:rFonts w:cs="Arial"/>
          <w:noProof/>
        </w:rPr>
        <w:t>(</w:t>
      </w:r>
      <w:r>
        <w:rPr>
          <w:rFonts w:cs="Arial"/>
          <w:noProof/>
        </w:rPr>
        <w:t>2002</w:t>
      </w:r>
      <w:r w:rsidR="0000792F">
        <w:rPr>
          <w:rFonts w:cs="Arial"/>
          <w:noProof/>
        </w:rPr>
        <w:t>),</w:t>
      </w:r>
      <w:r w:rsidR="0000792F">
        <w:rPr>
          <w:rFonts w:cs="Arial"/>
        </w:rPr>
        <w:t xml:space="preserve">da </w:t>
      </w:r>
      <w:r w:rsidR="00FC1F7A" w:rsidRPr="00F0187F">
        <w:rPr>
          <w:rFonts w:cs="Arial"/>
        </w:rPr>
        <w:t xml:space="preserve">suporte a </w:t>
      </w:r>
      <w:r w:rsidR="0008398C" w:rsidRPr="00F0187F">
        <w:rPr>
          <w:rFonts w:cs="Arial"/>
        </w:rPr>
        <w:t>hipótese</w:t>
      </w:r>
      <w:r w:rsidR="0066691C">
        <w:rPr>
          <w:rFonts w:cs="Arial"/>
        </w:rPr>
        <w:t xml:space="preserve"> da higiene, mostrando que</w:t>
      </w:r>
      <w:r w:rsidR="00FC1F7A" w:rsidRPr="00F0187F">
        <w:rPr>
          <w:rFonts w:cs="Arial"/>
        </w:rPr>
        <w:t xml:space="preserve"> a diminuição do tamanho das famílias e melhorias </w:t>
      </w:r>
      <w:r w:rsidR="00A23D11">
        <w:rPr>
          <w:rFonts w:cs="Arial"/>
        </w:rPr>
        <w:t>n</w:t>
      </w:r>
      <w:r w:rsidR="00FC1F7A" w:rsidRPr="00F0187F">
        <w:rPr>
          <w:rFonts w:cs="Arial"/>
        </w:rPr>
        <w:t xml:space="preserve">a higiene pessoal contribuiu para o aumento da </w:t>
      </w:r>
      <w:r w:rsidR="00E805EC" w:rsidRPr="00F0187F">
        <w:rPr>
          <w:rFonts w:cs="Arial"/>
        </w:rPr>
        <w:t>prevalência</w:t>
      </w:r>
      <w:r w:rsidR="00FC1F7A" w:rsidRPr="00F0187F">
        <w:rPr>
          <w:rFonts w:cs="Arial"/>
        </w:rPr>
        <w:t xml:space="preserve"> de alergias mediadas por IgE</w:t>
      </w:r>
      <w:r w:rsidR="007143CD" w:rsidRPr="00F0187F">
        <w:rPr>
          <w:rFonts w:cs="Arial"/>
        </w:rPr>
        <w:t>, por diminuírem a troca de microbiota entre os familiares</w:t>
      </w:r>
      <w:r w:rsidR="00FF35B3">
        <w:rPr>
          <w:rFonts w:cs="Arial"/>
        </w:rPr>
        <w:t>, demonstrando que a</w:t>
      </w:r>
      <w:r w:rsidR="00F856CE" w:rsidRPr="00F856CE">
        <w:rPr>
          <w:rFonts w:cs="Arial"/>
        </w:rPr>
        <w:t xml:space="preserve"> flora intestinal é muito importante e tem um impacto direto sobre o desenvolvimento imunológico. </w:t>
      </w:r>
      <w:r>
        <w:rPr>
          <w:rFonts w:cs="Arial"/>
        </w:rPr>
        <w:t>Nos</w:t>
      </w:r>
      <w:r w:rsidR="00F856CE" w:rsidRPr="00F856CE">
        <w:rPr>
          <w:rFonts w:cs="Arial"/>
        </w:rPr>
        <w:t xml:space="preserve"> estilos de vida antroposóficos, com diet</w:t>
      </w:r>
      <w:r w:rsidR="00F856CE">
        <w:rPr>
          <w:rFonts w:cs="Arial"/>
        </w:rPr>
        <w:t>a composta p</w:t>
      </w:r>
      <w:r w:rsidR="00F856CE" w:rsidRPr="00F856CE">
        <w:rPr>
          <w:rFonts w:cs="Arial"/>
        </w:rPr>
        <w:t>or alimentos orgânicos e rica em alimentos fermentados por lactobacilos, bem como o uso restritivo de antibióticos</w:t>
      </w:r>
      <w:r w:rsidR="00F856CE">
        <w:rPr>
          <w:rFonts w:cs="Arial"/>
        </w:rPr>
        <w:t>,</w:t>
      </w:r>
      <w:r>
        <w:rPr>
          <w:rFonts w:cs="Arial"/>
        </w:rPr>
        <w:t>foi</w:t>
      </w:r>
      <w:r w:rsidR="00F32081">
        <w:rPr>
          <w:rFonts w:cs="Arial"/>
        </w:rPr>
        <w:t xml:space="preserve"> demonstrado</w:t>
      </w:r>
      <w:r w:rsidR="00F856CE" w:rsidRPr="00F856CE">
        <w:rPr>
          <w:rFonts w:cs="Arial"/>
        </w:rPr>
        <w:t xml:space="preserve">benefícios no aspecto imunológico de crianças. </w:t>
      </w:r>
      <w:r w:rsidR="007557E4">
        <w:rPr>
          <w:rFonts w:cs="Arial"/>
        </w:rPr>
        <w:t xml:space="preserve">Engstrand (2002) avaliou também </w:t>
      </w:r>
      <w:r w:rsidR="00F856CE" w:rsidRPr="00F856CE">
        <w:rPr>
          <w:rFonts w:cs="Arial"/>
        </w:rPr>
        <w:t xml:space="preserve">a flora intestinal em bebês em relação a certas características </w:t>
      </w:r>
      <w:r w:rsidR="00F856CE">
        <w:rPr>
          <w:rFonts w:cs="Arial"/>
        </w:rPr>
        <w:t xml:space="preserve">do estilo de vida antroposófico que </w:t>
      </w:r>
      <w:r w:rsidR="00F856CE" w:rsidRPr="00F0187F">
        <w:rPr>
          <w:rFonts w:cs="Arial"/>
        </w:rPr>
        <w:t xml:space="preserve">foram associados a uma </w:t>
      </w:r>
      <w:r>
        <w:rPr>
          <w:rFonts w:cs="Arial"/>
        </w:rPr>
        <w:t>incidência reduzida de alergias.</w:t>
      </w:r>
      <w:r w:rsidR="00485FBF" w:rsidRPr="00F0187F">
        <w:rPr>
          <w:rFonts w:cs="Arial"/>
        </w:rPr>
        <w:t xml:space="preserve">Outro estudo propõe que a exposição insuficiente a metabólitos dietéticos e bacterianos pode contribuir para o aumento dos distúrbios inflamatórios </w:t>
      </w:r>
      <w:r w:rsidR="00C50B6E" w:rsidRPr="00F0187F">
        <w:rPr>
          <w:rFonts w:cs="Arial"/>
        </w:rPr>
        <w:fldChar w:fldCharType="begin" w:fldLock="1"/>
      </w:r>
      <w:r w:rsidR="00EF19D3" w:rsidRPr="00F0187F">
        <w:rPr>
          <w:rFonts w:cs="Arial"/>
        </w:rPr>
        <w:instrText>ADDIN CSL_CITATION {"citationItems":[{"id":"ITEM-1","itemData":{"DOI":"10.1016/j.immuni.2014.05.014","ISBN":"1097-4180 (Electronic)\\r1074-7613 (Linking)","ISSN":"10974180","PMID":"24950203","abstract":"One explanation for the increased incidence of allergies, asthma, and even some autoimmune diseases has been the hygiene hypothesis. However, recent studies also highlight an important role for diet and bacterial metabolites in controlling various immune pathways, including gut and immune homeostasis, regulatory Tcell biology, and inflammation. Dietary-related metabolites engage \"metabolite-sensing\" G-protein-coupled receptors, such as GPR43, GPR41, GPR109A, GPR120, and GPR35. These receptors are expressed on immune cells and some gut epithelial cells and generally mediate a direct anti-inflammatory effect. Insufficient intake of \"healthy foodstuffs\" adversely affects the production of bacterial metabolites. These metabolites and those derived directly from food drive beneficial downstream effects on immune pathways. We propose that insufficient exposure to dietary and bacterial metabolites might underlie the development of inflammatory disorders in Western countries. This review highlights what is currently known about diet, metabolites, and their associated immune pathways in relation to the development of inflammatory disease. Dietary and bacterial metabolites might influence the development of inflammatory diseases in Western-lifestyle countries. Thorburn etal. consider the effects of these metabolites on immune pathways, including on \"metabolite-sensing\" G-protein-coupled receptors and histone deacetylases. © 2014 Elsevier Inc.","author":[{"dropping-particle":"","family":"Thorburn","given":"Alison N.","non-dropping-particle":"","parse-names":false,"suffix":""},{"dropping-particle":"","family":"Macia","given":"Laurence","non-dropping-particle":"","parse-names":false,"suffix":""},{"dropping-particle":"","family":"Mackay","given":"Charles R.","non-dropping-particle":"","parse-names":false,"suffix":""}],"container-title":"Immunity","id":"ITEM-1","issue":"6","issued":{"date-parts":[["2014"]]},"page":"833-842","publisher":"Elsevier Inc.","title":"Diet, Metabolites, and \"Western-Lifestyle\" Inflammatory Diseases","type":"article-journal","volume":"40"},"uris":["http://www.mendeley.com/documents/?uuid=7ce129c1-8ee6-4450-9d26-dcb13a4fb8a3"]}],"mendeley":{"formattedCitation":"(THORBURN; MACIA; MACKAY, 2014)","plainTextFormattedCitation":"(THORBURN; MACIA; MACKAY, 2014)","previouslyFormattedCitation":"(THORBURN; MACIA; MACKAY, 2014)"},"properties":{"noteIndex":0},"schema":"https://github.com/citation-style-language/schema/raw/master/csl-citation.json"}</w:instrText>
      </w:r>
      <w:r w:rsidR="00C50B6E" w:rsidRPr="00F0187F">
        <w:rPr>
          <w:rFonts w:cs="Arial"/>
        </w:rPr>
        <w:fldChar w:fldCharType="separate"/>
      </w:r>
      <w:r w:rsidR="00485FBF" w:rsidRPr="00F0187F">
        <w:rPr>
          <w:rFonts w:cs="Arial"/>
          <w:noProof/>
        </w:rPr>
        <w:t>(THORBURN; MACIA; MACKAY, 2014)</w:t>
      </w:r>
      <w:r w:rsidR="00C50B6E" w:rsidRPr="00F0187F">
        <w:rPr>
          <w:rFonts w:cs="Arial"/>
        </w:rPr>
        <w:fldChar w:fldCharType="end"/>
      </w:r>
      <w:r w:rsidR="0035397B" w:rsidRPr="00F0187F">
        <w:rPr>
          <w:rFonts w:cs="Arial"/>
        </w:rPr>
        <w:t>.</w:t>
      </w:r>
    </w:p>
    <w:p w:rsidR="006C1649" w:rsidRDefault="00CB5F07" w:rsidP="006C1649">
      <w:pPr>
        <w:rPr>
          <w:rFonts w:cs="Arial"/>
        </w:rPr>
      </w:pPr>
      <w:r w:rsidRPr="00F0187F">
        <w:rPr>
          <w:rFonts w:cs="Arial"/>
        </w:rPr>
        <w:t>A prevalência de AA em países desenvolvidos varia</w:t>
      </w:r>
      <w:r w:rsidR="006C1649">
        <w:rPr>
          <w:rFonts w:cs="Arial"/>
        </w:rPr>
        <w:t xml:space="preserve">, aproximadamente, </w:t>
      </w:r>
      <w:r w:rsidRPr="00F0187F">
        <w:rPr>
          <w:rFonts w:cs="Arial"/>
        </w:rPr>
        <w:t>para bebês e crianças, entre 2% a 8% e 1% a 4% em adultos</w:t>
      </w:r>
      <w:r w:rsidR="00C50B6E" w:rsidRPr="00F0187F">
        <w:rPr>
          <w:rFonts w:cs="Arial"/>
        </w:rPr>
        <w:fldChar w:fldCharType="begin" w:fldLock="1"/>
      </w:r>
      <w:r w:rsidR="0043413E">
        <w:rPr>
          <w:rFonts w:cs="Arial"/>
        </w:rPr>
        <w:instrText>ADDIN CSL_CITATION {"citationItems":[{"id":"ITEM-1","itemData":{"DOI":"10.1016/j.jaci.2014.05.013","ISBN":"1097-6825 (Electronic)\\r0091-6749 (Linking)","ISSN":"10976825","PMID":"25174862","abstract":"This parameter was developed by the Joint Task Force on Practice Parameters, representing the American Academy of Allergy, Asthma &amp; Immunology (AAAAI); the American College of Allergy, Asthma &amp; Immunology (ACAAI); and the Joint Council of Allergy, Asthma &amp; Immunology (JCAAI). The AAAAI and the ACAAI have jointly accepted responsibility for establishing \"Food Allergy: A practice parameter update - 2014.\" This is a complete and comprehensive document at the current time. The medical environment is a changing one, and not all recommendations will be appropriate for all patients. Because this document incorporated the efforts of many participants, no single individual, including those who served on the Joint Task Force, is authorized to provide an official AAAAI or ACAAI interpretation of these practice parameters. Any request for information about or an interpretation of these practice parameters by the AAAAI or ACAAI should be directed to the Executive Offices of the AAAAI, ACAAI, and JCAAI. These parameters are not designed for use by pharmaceutical companies in drug promotion.","author":[{"dropping-particle":"","family":"Sampson","given":"Hugh A.","non-dropping-particle":"","parse-names":false,"suffix":""},{"dropping-particle":"","family":"Aceves","given":"Seema","non-dropping-particle":"","parse-names":false,"suffix":""},{"dropping-particle":"","family":"Bock","given":"S. Allan","non-dropping-particle":"","parse-names":false,"suffix":""},{"dropping-particle":"","family":"James","given":"John","non-dropping-particle":"","parse-names":false,"suffix":""},{"dropping-particle":"","family":"Jones","given":"Stacie","non-dropping-particle":"","parse-names":false,"suffix":""},{"dropping-particle":"","family":"Lang","given":"David","non-dropping-particle":"","parse-names":false,"suffix":""},{"dropping-particle":"","family":"Nadeau","given":"Kari","non-dropping-particle":"","parse-names":false,"suffix":""},{"dropping-particle":"","family":"Nowak-Wegrzyn","given":"Anna","non-dropping-particle":"","parse-names":false,"suffix":""},{"dropping-particle":"","family":"Oppenheimer","given":"John","non-dropping-particle":"","parse-names":false,"suffix":""},{"dropping-particle":"","family":"Perry","given":"Tamara T.","non-dropping-particle":"","parse-names":false,"suffix":""},{"dropping-particle":"","family":"Randolph","given":"Christopher","non-dropping-particle":"","parse-names":false,"suffix":""},{"dropping-particle":"","family":"Sicherer","given":"Scott H.","non-dropping-particle":"","parse-names":false,"suffix":""},{"dropping-particle":"","family":"Simon","given":"Ronald A.","non-dropping-particle":"","parse-names":false,"suffix":""},{"dropping-particle":"","family":"Vickery","given":"Brian P.","non-dropping-particle":"","parse-names":false,"suffix":""},{"dropping-particle":"","family":"Wood","given":"Robert","non-dropping-particle":"","parse-names":false,"suffix":""},{"dropping-particle":"","family":"Bernstein","given":"David","non-dropping-particle":"","parse-names":false,"suffix":""},{"dropping-particle":"","family":"Blessing-Moore","given":"Joann","non-dropping-particle":"","parse-names":false,"suffix":""},{"dropping-particle":"","family":"Khan","given":"David","non-dropping-particle":"","parse-names":false,"suffix":""},{"dropping-particle":"","family":"Nicklas","given":"Richard","non-dropping-particle":"","parse-names":false,"suffix":""},{"dropping-particle":"","family":"Portnoy","given":"Jay","non-dropping-particle":"","parse-names":false,"suffix":""},{"dropping-particle":"","family":"Schuller","given":"Diane","non-dropping-particle":"","parse-names":false,"suffix":""},{"dropping-particle":"","family":"Spector","given":"Sheldon","non-dropping-particle":"","parse-names":false,"suffix":""},{"dropping-particle":"","family":"Tilles","given":"Stephen A.","non-dropping-particle":"","parse-names":false,"suffix":""},{"dropping-particle":"","family":"Wallace","given":"Dana","non-dropping-particle":"","parse-names":false,"suffix":""}],"container-title":"Journal of Allergy and Clinical Immunology","id":"ITEM-1","issue":"5","issued":{"date-parts":[["2014"]]},"page":"1016-1025.e43","title":"Food allergy: A practice parameter update - 2014","type":"article-journal","volume":"134"},"uris":["http://www.mendeley.com/documents/?uuid=21f0ba94-baef-4474-bee1-153b60cf3177"]},{"id":"ITEM-2","itemData":{"ISSN":"0105-4538","PMID":"11906370","abstract":"OBJECTIVE To determine the prevalence, importance, and the order of frequency of IgE-mediated food allergens among infants and young children in Israel. STUDY DESIGN AND PATIENTS In a cross-sectional study, the prevalence of IgE-mediated food allergy was investigated in 9070 infants and young children (0-2 years) who were followed-up at 23 Family Health Centers (FHCs) in central Israel. Patients with suspected IgE-mediated food allergic reactions, were recruited for further evaluation (detailed questionnaire and skin-prick test (SPT)). RESULTS We identified 150 out of 9070 (1.7{%}) patients with suspected IgE-mediated food allergy. Among them, 102/150 (67{%}) [59 males, 43 females; mean age 10.3 months] completed a detailed questionnaire and underwent SPT. Evaluation revealed 131 positive SPTs in 78/102 (76.5{%}) patients. Twenty-seven positive SPTs in 18 patients were considered clinically irrelevant based on previous consumption of the relevant foods without clinical symptoms. Thus, there were 104 relevant positive SPTs in 78 patients. The overall prevalence of clinically relevant IgE-mediated food allergic reactions among these patients is estimated to be 1.2{%} (104/9070). The most common food allergens were egg, cow's milk, and sesame. Anaphylaxis was the presenting symptom in 14/78 (18{%}) including six sesame-induced cases. A history of other atopic diseases was reported in 27 (35{%}) patients. In addition, 22 (28{%}) had a history of atopy in first-degree family members. CONCLUSIONS We found sesame to be a major cause of IgE-mediated food allergy in Israel. In fact, it is second only to cow's milk as a cause of anaphylaxis. We recommend that testing for food allergens be tailored to each community based on local experience and should include sesame in appropriate populations.","author":[{"dropping-particle":"","family":"Dalal","given":"I","non-dropping-particle":"","parse-names":false,"suffix":""},{"dropping-particle":"","family":"Binson","given":"I","non-dropping-particle":"","parse-names":false,"suffix":""},{"dropping-particle":"","family":"Reifen","given":"R","non-dropping-particle":"","parse-names":false,"suffix":""},{"dropping-particle":"","family":"Amitai","given":"Z","non-dropping-particle":"","parse-names":false,"suffix":""},{"dropping-particle":"","family":"Shohat","given":"T","non-dropping-particle":"","parse-names":false,"suffix":""},{"dropping-particle":"","family":"Rahmani","given":"S","non-dropping-particle":"","parse-names":false,"suffix":""},{"dropping-particle":"","family":"Levine","given":"A","non-dropping-particle":"","parse-names":false,"suffix":""},{"dropping-particle":"","family":"Ballin","given":"A","non-dropping-particle":"","parse-names":false,"suffix":""},{"dropping-particle":"","family":"Somekh","given":"E","non-dropping-particle":"","parse-names":false,"suffix":""}],"container-title":"Allergy","id":"ITEM-2","issue":"4","issued":{"date-parts":[["2002"]]},"page":"362-365","title":"Food allergy is a matter of geography after all: sesame as a major cause of severe IgE-mediated food allergic reactions among infants and young children in Israel.","type":"article-journal","volume":"57"},"uris":["http://www.mendeley.com/documents/?uuid=cb622e7a-b35c-4080-aff1-1434e33cd70c"]},{"id":"ITEM-3","itemData":{"DOI":"10.1111/all.12780","ISBN":"0091-6749 (Print)\\r0091-6749 (Linking)","ISSN":"13989995","PMID":"26443043","abstract":"Tremendous progress has been made in our understanding of food-based allergic disorders over the past 5 years. Recent epidemiologic studies suggest that nearly 4% of Americans are afflicted with food allergies, a prevalence much higher than appreciated in the past. In addition, the prevalence of peanut allergy was found to have doubled in American children less than 5 years of age in the past 5 years. Many food allergens have been characterized at the molecular level, which has contributed to our increased understanding of the immunopathogenesis of many allergic disorders and might soon lead to novel diagnostic and immunotherapeutic approaches. The management of food allergies continues to consist of educating patients on how to avoid relevant allergens, to recognize early symptoms of an allergic reaction in case of an accidental ingestion, and to initiate the appropriate emergency therapy. However, the recent successful clinical trial of anti-IgE therapy in patients with peanut allergy and the number of immunomodulatory therapies in the pipeline provide real hope that we will soon be able to treat patients with food allergy.","author":[{"dropping-particle":"","family":"Carrard","given":"A.","non-dropping-particle":"","parse-names":false,"suffix":""},{"dropping-particle":"","family":"Rizzuti","given":"D.","non-dropping-particle":"","parse-names":false,"suffix":""},{"dropping-particle":"","family":"Sokollik","given":"C.","non-dropping-particle":"","parse-names":false,"suffix":""}],"container-title":"Allergy: European Journal of Allergy and Clinical Immunology","id":"ITEM-3","issue":"12","issued":{"date-parts":[["2015"]]},"page":"1511-1520","title":"Update on food allergy","type":"article-journal","volume":"70"},"uris":["http://www.mendeley.com/documents/?uuid=f9011eaa-61ba-4886-bdd1-726c8ab827f5"]}],"mendeley":{"formattedCitation":"(CARRARD; RIZZUTI; SOKOLLIK, 2015; DALAL et al., 2002; SAMPSON, Hugh A. et al., 2014)","manualFormatting":" (SAMPSON 2014;DALAL 2002;CARRARD 2015)","plainTextFormattedCitation":"(CARRARD; RIZZUTI; SOKOLLIK, 2015; DALAL et al., 2002; SAMPSON, Hugh A. et al., 2014)","previouslyFormattedCitation":"(CARRARD; RIZZUTI; SOKOLLIK, 2015; DALAL et al., 2002; SAMPSON, Hugh A. et al., 2014)"},"properties":{"noteIndex":0},"schema":"https://github.com/citation-style-language/schema/raw/master/csl-citation.json"}</w:instrText>
      </w:r>
      <w:r w:rsidR="00C50B6E" w:rsidRPr="00F0187F">
        <w:rPr>
          <w:rFonts w:cs="Arial"/>
        </w:rPr>
        <w:fldChar w:fldCharType="separate"/>
      </w:r>
      <w:r w:rsidR="0043413E" w:rsidRPr="0043413E">
        <w:rPr>
          <w:noProof/>
        </w:rPr>
        <w:t xml:space="preserve"> (</w:t>
      </w:r>
      <w:r w:rsidR="0043413E" w:rsidRPr="00ED022B">
        <w:rPr>
          <w:rFonts w:cs="Arial"/>
          <w:noProof/>
        </w:rPr>
        <w:t>SAMPSON 2014;DALAL 2002;CARRARD 2015</w:t>
      </w:r>
      <w:r w:rsidR="00EF51C9" w:rsidRPr="00ED022B">
        <w:rPr>
          <w:rFonts w:cs="Arial"/>
          <w:noProof/>
        </w:rPr>
        <w:t>)</w:t>
      </w:r>
      <w:r w:rsidR="00C50B6E" w:rsidRPr="00F0187F">
        <w:rPr>
          <w:rFonts w:cs="Arial"/>
        </w:rPr>
        <w:fldChar w:fldCharType="end"/>
      </w:r>
      <w:r w:rsidR="00586C37" w:rsidRPr="00ED022B">
        <w:rPr>
          <w:rFonts w:cs="Arial"/>
        </w:rPr>
        <w:t xml:space="preserve">. </w:t>
      </w:r>
      <w:r w:rsidR="00586C37" w:rsidRPr="00F0187F">
        <w:rPr>
          <w:rFonts w:cs="Arial"/>
        </w:rPr>
        <w:t>Nos Estados Unidos os alimentos que comumente induzem alergia são amendoim (25,2% dos pacientes com alergia alimentar), leite de vaca (21,1%), marisco</w:t>
      </w:r>
      <w:r w:rsidR="002379C3" w:rsidRPr="00F0187F">
        <w:rPr>
          <w:rFonts w:cs="Arial"/>
        </w:rPr>
        <w:t>s</w:t>
      </w:r>
      <w:r w:rsidR="00586C37" w:rsidRPr="00F0187F">
        <w:rPr>
          <w:rFonts w:cs="Arial"/>
        </w:rPr>
        <w:t xml:space="preserve"> (17,2%), ovo de galinha (9,8%) e trigo (5,0%)</w:t>
      </w:r>
      <w:r w:rsidR="00C50B6E" w:rsidRPr="00F0187F">
        <w:rPr>
          <w:rFonts w:cs="Arial"/>
        </w:rPr>
        <w:fldChar w:fldCharType="begin" w:fldLock="1"/>
      </w:r>
      <w:r w:rsidR="00EA6D9E" w:rsidRPr="00F0187F">
        <w:rPr>
          <w:rFonts w:cs="Arial"/>
        </w:rPr>
        <w:instrText>ADDIN CSL_CITATION {"citationItems":[{"id":"ITEM-1","itemData":{"DOI":"10.1542/peds.2012-2183N","ISBN":"1098-4275 (Electronic)\\r0031-4005 (Linking)","ISSN":"0031-4005","PMID":"21690110","abstract":"WHAT’S KNOWN ON THIS SUBJECT: Estimates of food allergy in the United States range from 2% to 8% but are limited by several factors. Previous studies often relied on small samples, lacked data on mode of diagnosis/reaction history, were not specific to children, or were limited in scope to a specific allergen. WHAT THIS STUDY ADDS: This study includes a representative sample of US households to estimate the overall prevalence of food allergy as well as the prevalence of allergen-specific and severe food allergy. Data also provide a framework for discussions of disparity and the distribution of childhood food allergy in the United States. abstract OBJECTIVE: The goal of this study was to better estimate the preva- lence and severity of childhood food allergy in the United States. METHODS: A randomized, cross-sectional survey was administered electronically to a representative sample of US households with chil- dren from June 2009 to February 2010. Eligible participants included adults (aged 18 years or older) able to complete the survey in Spanish or English who resided in a household with at least 1 child younger than 18 years. Data were adjusted using both base and poststratifica- tion weights to account for potential biases from sampling design and nonresponse. Data were analyzed as weighted proportions to estimate prevalence and severity of food allergy. Multiple logistic regression models were constructed to identify characteristics significantly asso- ciated with outcomes. RESULTS: Data were collected for 40 104 children; incomplete re- sponses for 1624 children were excluded, which yielded a final sample of 38 480. Food allergy prevalence was 8.0% (95% confidence interval [CI]: 7.6–8.3). Among children with food allergy, 38.7% had a history of severe reactions, and 30.4% had multiple food allergies. Prevalence according to allergen among food-allergic children was highest for peanut (25.2% [95% CI: 23.3–27.1]), followed by milk (21.1% [95% CI: 19.4 –22.8]) and shellfish (17.2% [95% CI: 15.6 –18.9]). Odds of food allergy were significantly associated with race, age, income, and geo- graphic region. Disparities in food allergy diagnosis according to race and income were observed. CONCLUSIONS: Findings suggest that the prevalence and severity of childhood food allergy is greater than previously reported. Data sug- gest that disparities exist in the clinical diagnosis of disease. Pediatrics 2011;128:e9–e17 PEDIATRICS","author":[{"dropping-particle":"","family":"Smallwood","given":"J.","non-dropping-particle":"","parse-names":false,"suffix":""},{"dropping-particle":"","family":"Dolen","given":"W. K.","non-dropping-particle":"","parse-names":false,"suffix":""}],"container-title":"Pediatrics","id":"ITEM-1","issue":"Supplement","issued":{"date-parts":[["2012"]]},"page":"S10-S11","title":"The Prevalence, Severity, and Distribution of Childhood Food Allergy in the United States","type":"article-journal","volume":"130"},"uris":["http://www.mendeley.com/documents/?uuid=1a5ebc2f-d9c3-426d-b7cd-bf4c776ee2b0"]}],"mendeley":{"formattedCitation":"(SMALLWOOD; DOLEN, 2012)","plainTextFormattedCitation":"(SMALLWOOD; DOLEN, 2012)","previouslyFormattedCitation":"(SMALLWOOD; DOLEN, 2012)"},"properties":{"noteIndex":0},"schema":"https://github.com/citation-style-language/schema/raw/master/csl-citation.json"}</w:instrText>
      </w:r>
      <w:r w:rsidR="00C50B6E" w:rsidRPr="00F0187F">
        <w:rPr>
          <w:rFonts w:cs="Arial"/>
        </w:rPr>
        <w:fldChar w:fldCharType="separate"/>
      </w:r>
      <w:r w:rsidR="00044094" w:rsidRPr="00F0187F">
        <w:rPr>
          <w:rFonts w:cs="Arial"/>
          <w:noProof/>
        </w:rPr>
        <w:t>(SMALLWOOD; DOLEN, 2012)</w:t>
      </w:r>
      <w:r w:rsidR="00C50B6E" w:rsidRPr="00F0187F">
        <w:rPr>
          <w:rFonts w:cs="Arial"/>
        </w:rPr>
        <w:fldChar w:fldCharType="end"/>
      </w:r>
      <w:r w:rsidR="00586C37" w:rsidRPr="00F0187F">
        <w:rPr>
          <w:rFonts w:cs="Arial"/>
        </w:rPr>
        <w:t>. No Japão as estatísticas dos alimentos que mais causam alergia são: ovo de galinha (38,2%), leite de vaca (15,9%), trigo (8%), marisco (6%), peixe (4%) e amendoim (3%)</w:t>
      </w:r>
      <w:r w:rsidR="00C50B6E" w:rsidRPr="00F0187F">
        <w:rPr>
          <w:rFonts w:cs="Arial"/>
        </w:rPr>
        <w:fldChar w:fldCharType="begin" w:fldLock="1"/>
      </w:r>
      <w:r w:rsidR="00EA6D9E" w:rsidRPr="00F0187F">
        <w:rPr>
          <w:rFonts w:cs="Arial"/>
        </w:rPr>
        <w:instrText>ADDIN CSL_CITATION {"citationItems":[{"id":"ITEM-1","itemData":{"DOI":"10.2332/allergolint.14-RAI-0770","ISBN":"1440-1592 (Electronic)\\r1323-8930 (Linking)","ISSN":"13238930","PMID":"21636968","abstract":"Food allergy is defined as \"a phenomenon in which adverse reactions (symptoms in skin, mucosal, digestive, respiratory systems, and anaphylactic reactions) are caused in living body through immunological mechanisms after intake of causative food.\" Various symptoms of food allergy occur in many organs. Food allergy falls into four general clinical types; 1) neonatal and infantile gastrointestinal allergy, 2) infantile atopic dermatitis associated with food allergy, 3) immediate symptoms (urticaria, anaphylaxis, etc.), and 4) food-dependent exercise-induced anaphylaxis and oral allergy syndrome (i.e., specific forms of immediate-type food allergy). Therapy for food allergy includes treatments of and prophylactic measures against hypersensitivity like anaphylaxis. A fundamental prophylactic measure is the elimination diet. However, elimination diets should be conducted only if they are inevitable because they places a burden on patients. For this purpose, it is highly important that causative foods are accurately identified. Many means to determine the causative foods are available, including history taking, skin prick test, antigen specific IgE antibodies in blood, basophil histamine release test, elimination diet test, oral food challenge test, etc. Of these, the oral food challenge test is the most reliable. However, it should be conducted under the supervision of experienced physicians because it may cause adverse reactions such as anaphylaxis.","author":[{"dropping-particle":"","family":"Urisu","given":"Atsuo","non-dropping-particle":"","parse-names":false,"suffix":""},{"dropping-particle":"","family":"Ebisawa","given":"Motohiro","non-dropping-particle":"","parse-names":false,"suffix":""},{"dropping-particle":"","family":"Ito","given":"Komei","non-dropping-particle":"","parse-names":false,"suffix":""},{"dropping-particle":"","family":"Aihara","given":"Yukoh","non-dropping-particle":"","parse-names":false,"suffix":""},{"dropping-particle":"","family":"Ito","given":"Setsuko","non-dropping-particle":"","parse-names":false,"suffix":""},{"dropping-particle":"","family":"Mayumi","given":"Mitsufumi","non-dropping-particle":"","parse-names":false,"suffix":""},{"dropping-particle":"","family":"Kohno","given":"Yoichi","non-dropping-particle":"","parse-names":false,"suffix":""},{"dropping-particle":"","family":"Kondo","given":"Naomi","non-dropping-particle":"","parse-names":false,"suffix":""}],"container-title":"Allergology International","id":"ITEM-1","issue":"3","issued":{"date-parts":[["2014"]]},"page":"399-419","title":"Japanese Guideline for Food Allergy 2014","type":"article-journal","volume":"63"},"uris":["http://www.mendeley.com/documents/?uuid=c3501ad8-8242-4b60-9d8a-86b5dd4d537e"]}],"mendeley":{"formattedCitation":"(URISU et al., 2014)","plainTextFormattedCitation":"(URISU et al., 2014)","previouslyFormattedCitation":"(URISU et al., 2014)"},"properties":{"noteIndex":0},"schema":"https://github.com/citation-style-language/schema/raw/master/csl-citation.json"}</w:instrText>
      </w:r>
      <w:r w:rsidR="00C50B6E" w:rsidRPr="00F0187F">
        <w:rPr>
          <w:rFonts w:cs="Arial"/>
        </w:rPr>
        <w:fldChar w:fldCharType="separate"/>
      </w:r>
      <w:r w:rsidR="009661B0" w:rsidRPr="00F0187F">
        <w:rPr>
          <w:rFonts w:cs="Arial"/>
          <w:noProof/>
        </w:rPr>
        <w:t>(URISU et al., 2014)</w:t>
      </w:r>
      <w:r w:rsidR="00C50B6E" w:rsidRPr="00F0187F">
        <w:rPr>
          <w:rFonts w:cs="Arial"/>
        </w:rPr>
        <w:fldChar w:fldCharType="end"/>
      </w:r>
      <w:r w:rsidR="00586C37" w:rsidRPr="00F0187F">
        <w:rPr>
          <w:rFonts w:cs="Arial"/>
        </w:rPr>
        <w:t>. Já no Brasil a distribuição de pacientes com IgE específica para alimentos mostra a prevalência de peixe (30,2%), ovo (24,5%), leite de vaca (20,3%), trigo (20,1%) e amendoim (14,7%)</w:t>
      </w:r>
      <w:r w:rsidR="00C50B6E" w:rsidRPr="00F0187F">
        <w:rPr>
          <w:rFonts w:cs="Arial"/>
        </w:rPr>
        <w:fldChar w:fldCharType="begin" w:fldLock="1"/>
      </w:r>
      <w:r w:rsidR="00EA6D9E" w:rsidRPr="00F0187F">
        <w:rPr>
          <w:rFonts w:cs="Arial"/>
        </w:rPr>
        <w:instrText>ADDIN CSL_CITATION {"citationItems":[{"id":"ITEM-1","itemData":{"DOI":"10.2223/JPED.1184","ISBN":"0021-7557 (Print)\\r0021-7557 (Linking)","ISSN":"0021-7557","PMID":"15192763","abstract":"OBJECTIVE: To determine the frequency of sensitization to inhalant and food allergens in children seen at Brazilian allergy services. PATIENTS AND METHODS: Total and specific IgE serum levels to inhalant and food allergens (RAST, UniCAP - Pharmacia) were measured in 457 children accompanied in pediatric allergy services and in 62 control children age matched. RAST equal or higher than class 1 was considered as positive (R+). RESULTS: Frequency of R+ was significantly higher among atopics (361/457, 79%) when compared to controls (16/62, 25.8%). There were no differences according to gender. The frequency of R+ to all allergens evaluated was higher among atopics when compared to controls. Significantly higher total IgE serum levels were observed among the atopics with R+ in comparison to those with R-. The frequency of R+ to main inhalant allergens were: D. pteronyssinus = 66.7% x 14.5% (p &lt; 0.05), D. farinae = 64.5% x 17.8% (p &lt; 0.05), B. tropicalis = 55.2% x 19.4% (p &lt; 0.05), cockroach = 32.8% x 9.7% (p &lt; 0.05), and cat = 12% x 8.1%. In relation to food allergens we observed: fish = 29.5% x 11.3% (p &lt; 0.05), egg = 24.4% x 4.8% (p &lt; 0.05), cow's milk = 23.1% x 3.2% (p &lt; 0.05), wheat = 20% x 8.1% (p &lt; 0.05), peanuts = 14% x 4.8% (p &lt; 0.05), soy = 11.8% x 4.8% (p &lt; 0.05), and corn = 10.6% x 4.8% (p &lt; 0.05). With respect of age, food allergen sensitization predominates in young children whereas the inverse occurs with inhalant allergens. CONCLUSIONS: There was a predominant frequency of sensitization to inhalant allergens, mainly house dust mites in the evaluated patients. Food allergens were also responsible for a significant proportion of sensitization, mainly in infants.","author":[{"dropping-particle":"","family":"Naspitz","given":"Charles K.","non-dropping-particle":"","parse-names":false,"suffix":""},{"dropping-particle":"","family":"Sol&amp;eacute;","given":"Dirceu","non-dropping-particle":"","parse-names":false,"suffix":""},{"dropping-particle":"","family":"Jacob","given":"Cristina A.","non-dropping-particle":"","parse-names":false,"suffix":""},{"dropping-particle":"","family":"Sarinho","given":"Emanuel","non-dropping-particle":"","parse-names":false,"suffix":""},{"dropping-particle":"","family":"Soares","given":"Francisco J. P.","non-dropping-particle":"","parse-names":false,"suffix":""},{"dropping-particle":"","family":"Dantas","given":"Vera","non-dropping-particle":"","parse-names":false,"suffix":""},{"dropping-particle":"","family":"Mallozi","given":"Márcia C.","non-dropping-particle":"","parse-names":false,"suffix":""},{"dropping-particle":"","family":"Wandalsen","given":"Neusa F.","non-dropping-particle":"","parse-names":false,"suffix":""},{"dropping-particle":"","family":"Borges","given":"Wellington","non-dropping-particle":"","parse-names":false,"suffix":""},{"dropping-particle":"","family":"Filho","given":"Wilson Rocha","non-dropping-particle":"","parse-names":false,"suffix":""},{"dropping-particle":"","family":"PROAL","given":"Grupo","non-dropping-particle":"","parse-names":false,"suffix":""}],"container-title":"Jornal de Pediatria","id":"ITEM-1","issue":"3","issued":{"date-parts":[["2004"]]},"page":"203-10","title":"Sensitization to inhalant and food allergens in Brazilian atopic children by in vitro total and specific IgE assay. Allergy Project - PROAL","type":"article-journal","volume":"80"},"uris":["http://www.mendeley.com/documents/?uuid=6ee1e763-cdd9-4375-bd98-1e2e7c4dd8a6"]}],"mendeley":{"formattedCitation":"(NASPITZ et al., 2004)","plainTextFormattedCitation":"(NASPITZ et al., 2004)","previouslyFormattedCitation":"(NASPITZ et al., 2004)"},"properties":{"noteIndex":0},"schema":"https://github.com/citation-style-language/schema/raw/master/csl-citation.json"}</w:instrText>
      </w:r>
      <w:r w:rsidR="00C50B6E" w:rsidRPr="00F0187F">
        <w:rPr>
          <w:rFonts w:cs="Arial"/>
        </w:rPr>
        <w:fldChar w:fldCharType="separate"/>
      </w:r>
      <w:r w:rsidR="006E2E74" w:rsidRPr="00F0187F">
        <w:rPr>
          <w:rFonts w:cs="Arial"/>
          <w:noProof/>
        </w:rPr>
        <w:t>(NASPITZ et al., 2004)</w:t>
      </w:r>
      <w:r w:rsidR="00C50B6E" w:rsidRPr="00F0187F">
        <w:rPr>
          <w:rFonts w:cs="Arial"/>
        </w:rPr>
        <w:fldChar w:fldCharType="end"/>
      </w:r>
      <w:r w:rsidR="00586C37" w:rsidRPr="00F0187F">
        <w:rPr>
          <w:rFonts w:cs="Arial"/>
        </w:rPr>
        <w:t>.</w:t>
      </w:r>
    </w:p>
    <w:p w:rsidR="00F856CE" w:rsidRDefault="006C1649" w:rsidP="006C1649">
      <w:pPr>
        <w:rPr>
          <w:rFonts w:cs="Arial"/>
        </w:rPr>
      </w:pPr>
      <w:r>
        <w:rPr>
          <w:rFonts w:cs="Arial"/>
        </w:rPr>
        <w:t>Apesar das prevalências citadas anteriormente</w:t>
      </w:r>
      <w:r w:rsidR="00674D06">
        <w:rPr>
          <w:rFonts w:cs="Arial"/>
        </w:rPr>
        <w:t>,</w:t>
      </w:r>
      <w:r w:rsidR="00F856CE">
        <w:rPr>
          <w:rFonts w:cs="Arial"/>
        </w:rPr>
        <w:t xml:space="preserve"> e</w:t>
      </w:r>
      <w:r w:rsidR="00F856CE" w:rsidRPr="00F0187F">
        <w:rPr>
          <w:rFonts w:cs="Arial"/>
        </w:rPr>
        <w:t xml:space="preserve">stima-se que o leite de vaca é responsável por 2,5% das alergias alimentares durante a infância </w:t>
      </w:r>
      <w:r w:rsidR="00C50B6E" w:rsidRPr="00F0187F">
        <w:rPr>
          <w:rFonts w:cs="Arial"/>
        </w:rPr>
        <w:fldChar w:fldCharType="begin" w:fldLock="1"/>
      </w:r>
      <w:r w:rsidR="00F856CE" w:rsidRPr="00F0187F">
        <w:rPr>
          <w:rFonts w:cs="Arial"/>
        </w:rPr>
        <w:instrText>ADDIN CSL_CITATION {"citationItems":[{"id":"ITEM-1","itemData":{"DOI":"10.1111/j.1399-3038.2010.01068.x","ISBN":"1939-4551 (Electronic)","ISSN":"09056157","PMID":"21134569","abstract":"The 2nd Milan Meeting on Adverse Reactions to Bovine Proteins was the venue for the presentation of the first consensus-based approach to the management of cow's milk allergy. It was also the first time that the Grading of Recommendations, Assessments, Development, and Evaluation approach for formulating guidelines and recommendations was applied to the field of food allergy. In this report we present the contributions in allergen science, epidemiology, natural history, evidence-based diagnosis, and therapy synthesized in the World Allergy Organization Diagnosis and Rationale for Action against Cow's Milk Allergy guidelines and presented during the meeting. A consensus emerged between discussants that cow's milk allergy management should reflect not only basic research but also a newer and better appraisal of the literature in the light of the values and preferences shared by patients and their caregivers in partnership. In the field of diagnosis, atopy patch testing and microarray technology have not yet evolved for use outside the research setting. With foreseeable breakthroughs (eg, immunotherapy and molecular diagnosis) in the offing, the step ahead in leadership can only stem from a worldwide organization implementing consensus-based clinical practice guidelines to diffuse and share clinical knowledge.","author":[{"dropping-particle":"","family":"Fiocchi","given":"Alessandro","non-dropping-particle":"","parse-names":false,"suffix":""},{"dropping-particle":"","family":"Brozek","given":"Jan","non-dropping-particle":"","parse-names":false,"suffix":""},{"dropping-particle":"","family":"Schünemann","given":"Holger","non-dropping-particle":"","parse-names":false,"suffix":""},{"dropping-particle":"","family":"Bahna","given":"Sami L.","non-dropping-particle":"","parse-names":false,"suffix":""},{"dropping-particle":"Von","family":"Berg","given":"Andrea","non-dropping-particle":"","parse-names":false,"suffix":""},{"dropping-particle":"","family":"Beyer","given":"Kirsten","non-dropping-particle":"","parse-names":false,"suffix":""},{"dropping-particle":"","family":"Bozzola","given":"Martin","non-dropping-particle":"","parse-names":false,"suffix":""},{"dropping-particle":"","family":"Bradsher","given":"Julia Bradsher","non-dropping-particle":"","parse-names":false,"suffix":""},{"dropping-particle":"","family":"Compalati","given":"Enrico","non-dropping-particle":"","parse-names":false,"suffix":""},{"dropping-particle":"","family":"Ebisawa","given":"Motohiro","non-dropping-particle":"","parse-names":false,"suffix":""},{"dropping-particle":"","family":"Guzmán","given":"Maria Antonieta","non-dropping-particle":"","parse-names":false,"suffix":""},{"dropping-particle":"","family":"Li","given":"Haiqi","non-dropping-particle":"","parse-names":false,"suffix":""},{"dropping-particle":"","family":"Heine","given":"Ralf G.","non-dropping-particle":"","parse-names":false,"suffix":""},{"dropping-particle":"","family":"Keith","given":"Paul","non-dropping-particle":"","parse-names":false,"suffix":""},{"dropping-particle":"","family":"Lack","given":"Gideon","non-dropping-particle":"","parse-names":false,"suffix":""},{"dropping-particle":"","family":"Landi","given":"Massimo","non-dropping-particle":"","parse-names":false,"suffix":""},{"dropping-particle":"","family":"Martelli","given":"Alberto","non-dropping-particle":"","parse-names":false,"suffix":""},{"dropping-particle":"","family":"Rancé","given":"Fabienne","non-dropping-particle":"","parse-names":false,"suffix":""},{"dropping-particle":"","family":"Sampson","given":"Hugh","non-dropping-particle":"","parse-names":false,"suffix":""},{"dropping-particle":"","family":"Stein","given":"Airton","non-dropping-particle":"","parse-names":false,"suffix":""},{"dropping-particle":"","family":"Terracciano","given":"Luigi","non-dropping-particle":"","parse-names":false,"suffix":""},{"dropping-particle":"","family":"Vieths","given":"Stefan","non-dropping-particle":"","parse-names":false,"suffix":""}],"container-title":"Pediatric Allergy and Immunology","id":"ITEM-1","issue":"SUPPL. 21","issued":{"date-parts":[["2010"]]},"page":"1-125","title":"World allergy organization (WAO) diagnosis and rationale for action against cow's milk allergy (DRACMA) guidelines","type":"article-journal","volume":"21"},"uris":["http://www.mendeley.com/documents/?uuid=b1f36752-4091-48bd-afe7-18a561e457a6"]},{"id":"ITEM-2","itemData":{"ISSN":"1081-1206","PMID":"12487202","abstract":"OBJECTIVE The primary objective of this review is to discuss the clinical features, diagnosis, natural history, and prognosis of cow's milk allergy in early childhood and its relationship to development of inhalant allergies. DATA SOURCES A review of 229 PubMed (National Library of Medicine) articles on cow's milk allergy (CMPA) for the years 1967 through 2001 was performed. In addition, references from other review articles have been included. This review represents a synthesis of these sources and the expert opinion of the author. STUDY SELECTION The expert opinion of the author was used to select the relevant data for this review. RESULTS The diagnosis of reproducible adverse reactions to cow's milk protein (CMP), ie, CMPA, has to be confirmed by controlled elimination and challenge procedures. The incidence of CMPA in infancy seems to be approximately 2 to 3% in developed countries. Symptoms suggestive of CMPA may be encountered in approximately 5 to 15% of infants emphasizing the importance of controlled elimination/milk challenge procedures. Reproducible clinical reactions to CMP in human milk have been reported in approximately 0.5% of breastfed infants. Most infants with CMPA develop symptoms before 1 month of age, often within 1 week after introduction of CMP-based formula. The majority has two or more symptoms from two or more organ systems. Approximately 50 to 60% have cutaneous symptoms, 50 to 60% have gastrointestinal symptoms, and approximately 20 to 30% respiratory symptoms. Symptoms may occur within 1 hour after milk intake (immediate reactions) or after 1 hour (late reactions). The prognosis of CMPA is good with a remission rate of approximately 45 to 50% at 1 year, 60 to 75% at 2 years, and 85 to 90% at 3 years. Associated adverse reactions to other foods develop in up to 50% and allergy against inhalants in 50 to 80% before puberty. CONCLUSIONS CMPA is the most common food allergy in early childhood with an incidence of 2 to 3% in the first year of life. The overall prognosis of CMPA in infancy is good with a remission rate of approximately 85 to 90%. In particular, gastrointestinal symptoms show a good prognosis. An early increased immunoglobulin E-response to CMP is associated with an increased risk of persistent allergy to CMP, development of adverse reactions to other foods, and development of asthma and rhinoconjunctivitis later in childhood.","author":[{"dropping-particle":"","family":"Høst","given":"Arne","non-dropping-particle":"","parse-names":false,"suffix":""}],"container-title":"Annals of allergy, asthma &amp; immunology : official publication of the American College of Allergy, Asthma, &amp; Immunology","id":"ITEM-2","issue":"6 Suppl 1","issued":{"date-parts":[["2002","12"]]},"page":"33-7","title":"Frequency of cow's milk allergy in childhood.","type":"article-journal","volume":"89"},"uris":["http://www.mendeley.com/documents/?uuid=206117d5-59ee-4ac0-9b9a-a80e150ba94e"]},{"id":"ITEM-3","itemData":{"DOI":"10.1016/S0091-6749(99)70411-2","ISBN":"0091-6749 (Print)\\r0091-6749 (Linking)","ISSN":"00916749","PMID":"10329801","abstract":"Up to 8% of children less than 3 years of age and approximately 2% of the adult population experience food-induced allergic disorders. A limited number of foods are responsible for the vast majority of food-induced allergic reactions: milk, egg, peanuts, fish, and tree nuts in children and peanuts, tree nuts, fish, and shellfish in adults. Food-induced allergic reactions are responsible for a variety of symptoms involving the skin, gastrointestinal tract, and respiratory tract and may be caused by IgE- mediated and non-IgE-mediated mechanisms. In part 1 of this series, immunopathogenic mechanisms and clinical disorders of food allergy are described.","author":[{"dropping-particle":"","family":"Sampson","given":"H. A.","non-dropping-particle":"","parse-names":false,"suffix":""}],"container-title":"Journal of Allergy and Clinical Immunology","id":"ITEM-3","issue":"5 I","issued":{"date-parts":[["1999"]]},"page":"717-728","title":"Food allergy. Part 1: Immunopathogenesis and clinical disorders","type":"article-journal","volume":"103"},"uris":["http://www.mendeley.com/documents/?uuid=3d7a6b6e-df1e-44d2-a293-8a3af7632a7c"]}],"mendeley":{"formattedCitation":"(FIOCCHI et al., 2010; HØST, Arne, 2002; SAMPSON, H. A., 1999)","manualFormatting":"(HOST, 2002a; SAMPSON, 1999)","plainTextFormattedCitation":"(FIOCCHI et al., 2010; HØST, Arne, 2002; SAMPSON, H. A., 1999)","previouslyFormattedCitation":"(FIOCCHI et al., 2010; HØST, Arne, 2002; SAMPSON, H. A., 1999)"},"properties":{"noteIndex":0},"schema":"https://github.com/citation-style-language/schema/raw/master/csl-citation.json"}</w:instrText>
      </w:r>
      <w:r w:rsidR="00C50B6E" w:rsidRPr="00F0187F">
        <w:rPr>
          <w:rFonts w:cs="Arial"/>
        </w:rPr>
        <w:fldChar w:fldCharType="separate"/>
      </w:r>
      <w:r w:rsidR="00F856CE" w:rsidRPr="00F0187F">
        <w:rPr>
          <w:rFonts w:cs="Arial"/>
          <w:noProof/>
        </w:rPr>
        <w:t>(HOST, 2002a; SAMPSON, 1999)</w:t>
      </w:r>
      <w:r w:rsidR="00C50B6E" w:rsidRPr="00F0187F">
        <w:rPr>
          <w:rFonts w:cs="Arial"/>
        </w:rPr>
        <w:fldChar w:fldCharType="end"/>
      </w:r>
      <w:r w:rsidR="00F856CE" w:rsidRPr="00F0187F">
        <w:rPr>
          <w:rFonts w:cs="Arial"/>
        </w:rPr>
        <w:t>. A alergia ao leite de vaca é uma das principais e potencialmente fata</w:t>
      </w:r>
      <w:r>
        <w:rPr>
          <w:rFonts w:cs="Arial"/>
        </w:rPr>
        <w:t>l entre as alergias alimentares, sendo a</w:t>
      </w:r>
      <w:r w:rsidR="00F856CE" w:rsidRPr="00F0187F">
        <w:rPr>
          <w:rFonts w:cs="Arial"/>
        </w:rPr>
        <w:t xml:space="preserve"> mais comum em recém-nascidos e crianças afetando de 2% a 8% dessa população, dependendo de como e onde é realizado o estudo </w:t>
      </w:r>
      <w:r w:rsidR="00C50B6E" w:rsidRPr="00F0187F">
        <w:rPr>
          <w:rFonts w:cs="Arial"/>
          <w:noProof/>
        </w:rPr>
        <w:fldChar w:fldCharType="begin" w:fldLock="1"/>
      </w:r>
      <w:r w:rsidR="00F856CE" w:rsidRPr="00F0187F">
        <w:rPr>
          <w:rFonts w:cs="Arial"/>
          <w:noProof/>
        </w:rPr>
        <w:instrText>ADDIN CSL_CITATION {"citationItems":[{"id":"ITEM-1","itemData":{"DOI":"10.1111/j.1399-3038.2010.01068.x","ISBN":"1939-4551 (Electronic)","ISSN":"09056157","PMID":"21134569","abstract":"The 2nd Milan Meeting on Adverse Reactions to Bovine Proteins was the venue for the presentation of the first consensus-based approach to the management of cow's milk allergy. It was also the first time that the Grading of Recommendations, Assessments, Development, and Evaluation approach for formulating guidelines and recommendations was applied to the field of food allergy. In this report we present the contributions in allergen science, epidemiology, natural history, evidence-based diagnosis, and therapy synthesized in the World Allergy Organization Diagnosis and Rationale for Action against Cow's Milk Allergy guidelines and presented during the meeting. A consensus emerged between discussants that cow's milk allergy management should reflect not only basic research but also a newer and better appraisal of the literature in the light of the values and preferences shared by patients and their caregivers in partnership. In the field of diagnosis, atopy patch testing and microarray technology have not yet evolved for use outside the research setting. With foreseeable breakthroughs (eg, immunotherapy and molecular diagnosis) in the offing, the step ahead in leadership can only stem from a worldwide organization implementing consensus-based clinical practice guidelines to diffuse and share clinical knowledge.","author":[{"dropping-particle":"","family":"Fiocchi","given":"Alessandro","non-dropping-particle":"","parse-names":false,"suffix":""},{"dropping-particle":"","family":"Brozek","given":"Jan","non-dropping-particle":"","parse-names":false,"suffix":""},{"dropping-particle":"","family":"Schünemann","given":"Holger","non-dropping-particle":"","parse-names":false,"suffix":""},{"dropping-particle":"","family":"Bahna","given":"Sami L.","non-dropping-particle":"","parse-names":false,"suffix":""},{"dropping-particle":"Von","family":"Berg","given":"Andrea","non-dropping-particle":"","parse-names":false,"suffix":""},{"dropping-particle":"","family":"Beyer","given":"Kirsten","non-dropping-particle":"","parse-names":false,"suffix":""},{"dropping-particle":"","family":"Bozzola","given":"Martin","non-dropping-particle":"","parse-names":false,"suffix":""},{"dropping-particle":"","family":"Bradsher","given":"Julia Bradsher","non-dropping-particle":"","parse-names":false,"suffix":""},{"dropping-particle":"","family":"Compalati","given":"Enrico","non-dropping-particle":"","parse-names":false,"suffix":""},{"dropping-particle":"","family":"Ebisawa","given":"Motohiro","non-dropping-particle":"","parse-names":false,"suffix":""},{"dropping-particle":"","family":"Guzmán","given":"Maria Antonieta","non-dropping-particle":"","parse-names":false,"suffix":""},{"dropping-particle":"","family":"Li","given":"Haiqi","non-dropping-particle":"","parse-names":false,"suffix":""},{"dropping-particle":"","family":"Heine","given":"Ralf G.","non-dropping-particle":"","parse-names":false,"suffix":""},{"dropping-particle":"","family":"Keith","given":"Paul","non-dropping-particle":"","parse-names":false,"suffix":""},{"dropping-particle":"","family":"Lack","given":"Gideon","non-dropping-particle":"","parse-names":false,"suffix":""},{"dropping-particle":"","family":"Landi","given":"Massimo","non-dropping-particle":"","parse-names":false,"suffix":""},{"dropping-particle":"","family":"Martelli","given":"Alberto","non-dropping-particle":"","parse-names":false,"suffix":""},{"dropping-particle":"","family":"Rancé","given":"Fabienne","non-dropping-particle":"","parse-names":false,"suffix":""},{"dropping-particle":"","family":"Sampson","given":"Hugh","non-dropping-particle":"","parse-names":false,"suffix":""},{"dropping-particle":"","family":"Stein","given":"Airton","non-dropping-particle":"","parse-names":false,"suffix":""},{"dropping-particle":"","family":"Terracciano","given":"Luigi","non-dropping-particle":"","parse-names":false,"suffix":""},{"dropping-particle":"","family":"Vieths","given":"Stefan","non-dropping-particle":"","parse-names":false,"suffix":""}],"container-title":"Pediatric Allergy and Immunology","id":"ITEM-1","issue":"SUPPL. 21","issued":{"date-parts":[["2010"]]},"page":"1-125","title":"World allergy organization (WAO) diagnosis and rationale for action against cow's milk allergy (DRACMA) guidelines","type":"article-journal","volume":"21"},"uris":["http://www.mendeley.com/documents/?uuid=b1f36752-4091-48bd-afe7-18a561e457a6"]}],"mendeley":{"formattedCitation":"(FIOCCHI et al., 2010)","plainTextFormattedCitation":"(FIOCCHI et al., 2010)","previouslyFormattedCitation":"(FIOCCHI et al., 2010)"},"properties":{"noteIndex":0},"schema":"https://github.com/citation-style-language/schema/raw/master/csl-citation.json"}</w:instrText>
      </w:r>
      <w:r w:rsidR="00C50B6E" w:rsidRPr="00F0187F">
        <w:rPr>
          <w:rFonts w:cs="Arial"/>
          <w:noProof/>
        </w:rPr>
        <w:fldChar w:fldCharType="separate"/>
      </w:r>
      <w:r w:rsidR="00F856CE" w:rsidRPr="00F0187F">
        <w:rPr>
          <w:rFonts w:cs="Arial"/>
          <w:noProof/>
        </w:rPr>
        <w:t>(FIOCCHI et al., 2010)</w:t>
      </w:r>
      <w:r w:rsidR="00C50B6E" w:rsidRPr="00F0187F">
        <w:rPr>
          <w:rFonts w:cs="Arial"/>
          <w:noProof/>
        </w:rPr>
        <w:fldChar w:fldCharType="end"/>
      </w:r>
      <w:r w:rsidR="00F856CE" w:rsidRPr="00F0187F">
        <w:rPr>
          <w:rFonts w:cs="Arial"/>
        </w:rPr>
        <w:t xml:space="preserve">. </w:t>
      </w:r>
    </w:p>
    <w:p w:rsidR="00A40F4A" w:rsidRDefault="006C1649" w:rsidP="00870289">
      <w:pPr>
        <w:rPr>
          <w:rFonts w:cs="Arial"/>
        </w:rPr>
      </w:pPr>
      <w:r>
        <w:rPr>
          <w:rFonts w:cs="Arial"/>
        </w:rPr>
        <w:t>Os sintomas</w:t>
      </w:r>
      <w:r w:rsidR="002A4180" w:rsidRPr="00F0187F">
        <w:rPr>
          <w:rFonts w:cs="Arial"/>
        </w:rPr>
        <w:t>em</w:t>
      </w:r>
      <w:r w:rsidR="004B1EB0" w:rsidRPr="00F0187F">
        <w:rPr>
          <w:rFonts w:cs="Arial"/>
        </w:rPr>
        <w:t xml:space="preserve"> pacientes sensibilizados por proteínas do leite de vaca tende a diminuir progressivamente</w:t>
      </w:r>
      <w:r w:rsidR="00A40F4A" w:rsidRPr="00F0187F">
        <w:rPr>
          <w:rFonts w:cs="Arial"/>
        </w:rPr>
        <w:t>,em</w:t>
      </w:r>
      <w:r w:rsidR="004B1EB0" w:rsidRPr="00F0187F">
        <w:rPr>
          <w:rFonts w:cs="Arial"/>
        </w:rPr>
        <w:t xml:space="preserve"> cerca de 4% em crianças com 2 anos para menos de 1%</w:t>
      </w:r>
      <w:r w:rsidR="001D0BE3" w:rsidRPr="00F0187F">
        <w:rPr>
          <w:rFonts w:cs="Arial"/>
        </w:rPr>
        <w:t xml:space="preserve"> em crianças com 10 anos</w:t>
      </w:r>
      <w:r w:rsidR="00C50B6E" w:rsidRPr="00F0187F">
        <w:rPr>
          <w:rFonts w:cs="Arial"/>
        </w:rPr>
        <w:fldChar w:fldCharType="begin" w:fldLock="1"/>
      </w:r>
      <w:r w:rsidR="00A40F4A" w:rsidRPr="00F0187F">
        <w:rPr>
          <w:rFonts w:cs="Arial"/>
        </w:rPr>
        <w:instrText>ADDIN CSL_CITATION {"citationItems":[{"id":"ITEM-1","itemData":{"DOI":"10.1111/j.1399-3038.2010.01068.x","ISBN":"1939-4551 (Electronic)","ISSN":"09056157","PMID":"21134569","abstract":"The 2nd Milan Meeting on Adverse Reactions to Bovine Proteins was the venue for the presentation of the first consensus-based approach to the management of cow's milk allergy. It was also the first time that the Grading of Recommendations, Assessments, Development, and Evaluation approach for formulating guidelines and recommendations was applied to the field of food allergy. In this report we present the contributions in allergen science, epidemiology, natural history, evidence-based diagnosis, and therapy synthesized in the World Allergy Organization Diagnosis and Rationale for Action against Cow's Milk Allergy guidelines and presented during the meeting. A consensus emerged between discussants that cow's milk allergy management should reflect not only basic research but also a newer and better appraisal of the literature in the light of the values and preferences shared by patients and their caregivers in partnership. In the field of diagnosis, atopy patch testing and microarray technology have not yet evolved for use outside the research setting. With foreseeable breakthroughs (eg, immunotherapy and molecular diagnosis) in the offing, the step ahead in leadership can only stem from a worldwide organization implementing consensus-based clinical practice guidelines to diffuse and share clinical knowledge.","author":[{"dropping-particle":"","family":"Fiocchi","given":"Alessandro","non-dropping-particle":"","parse-names":false,"suffix":""},{"dropping-particle":"","family":"Brozek","given":"Jan","non-dropping-particle":"","parse-names":false,"suffix":""},{"dropping-particle":"","family":"Schünemann","given":"Holger","non-dropping-particle":"","parse-names":false,"suffix":""},{"dropping-particle":"","family":"Bahna","given":"Sami L.","non-dropping-particle":"","parse-names":false,"suffix":""},{"dropping-particle":"Von","family":"Berg","given":"Andrea","non-dropping-particle":"","parse-names":false,"suffix":""},{"dropping-particle":"","family":"Beyer","given":"Kirsten","non-dropping-particle":"","parse-names":false,"suffix":""},{"dropping-particle":"","family":"Bozzola","given":"Martin","non-dropping-particle":"","parse-names":false,"suffix":""},{"dropping-particle":"","family":"Bradsher","given":"Julia Bradsher","non-dropping-particle":"","parse-names":false,"suffix":""},{"dropping-particle":"","family":"Compalati","given":"Enrico","non-dropping-particle":"","parse-names":false,"suffix":""},{"dropping-particle":"","family":"Ebisawa","given":"Motohiro","non-dropping-particle":"","parse-names":false,"suffix":""},{"dropping-particle":"","family":"Guzmán","given":"Maria Antonieta","non-dropping-particle":"","parse-names":false,"suffix":""},{"dropping-particle":"","family":"Li","given":"Haiqi","non-dropping-particle":"","parse-names":false,"suffix":""},{"dropping-particle":"","family":"Heine","given":"Ralf G.","non-dropping-particle":"","parse-names":false,"suffix":""},{"dropping-particle":"","family":"Keith","given":"Paul","non-dropping-particle":"","parse-names":false,"suffix":""},{"dropping-particle":"","family":"Lack","given":"Gideon","non-dropping-particle":"","parse-names":false,"suffix":""},{"dropping-particle":"","family":"Landi","given":"Massimo","non-dropping-particle":"","parse-names":false,"suffix":""},{"dropping-particle":"","family":"Martelli","given":"Alberto","non-dropping-particle":"","parse-names":false,"suffix":""},{"dropping-particle":"","family":"Rancé","given":"Fabienne","non-dropping-particle":"","parse-names":false,"suffix":""},{"dropping-particle":"","family":"Sampson","given":"Hugh","non-dropping-particle":"","parse-names":false,"suffix":""},{"dropping-particle":"","family":"Stein","given":"Airton","non-dropping-particle":"","parse-names":false,"suffix":""},{"dropping-particle":"","family":"Terracciano","given":"Luigi","non-dropping-particle":"","parse-names":false,"suffix":""},{"dropping-particle":"","family":"Vieths","given":"Stefan","non-dropping-particle":"","parse-names":false,"suffix":""}],"container-title":"Pediatric Allergy and Immunology","id":"ITEM-1","issue":"SUPPL. 21","issued":{"date-parts":[["2010"]]},"page":"1-125","title":"World allergy organization (WAO) diagnosis and rationale for action against cow's milk allergy (DRACMA) guidelines","type":"article-journal","volume":"21"},"uris":["http://www.mendeley.com/documents/?uuid=b1f36752-4091-48bd-afe7-18a561e457a6"]},{"id":"ITEM-2","itemData":{"DOI":"10.1136/adc.2006.110999","ISBN":"1468-2044 (Electronic)\\r0003-9888 (Linking)","ISSN":"00039888","PMID":"17895338","abstract":"Our aim was to develop guidance for general paediatricians and primary care physicians in diagnosing and managing cow's milk protein allergy in infants. The guidelines were developed by discussion based on existing national recommendations and standards, clinical experience and, whenever possible, evidence from the literature. Separate algorithms cover breast-fed and formula-fed infants. The recommendations emphasise the importance of comprehensive history taking and careful physical examination. Patients with severe symptoms need to be referred to a specialist. Elimination of cow's milk protein from the infant's or mother's diet and challenges are the gold standard for diagnosis. This guidance is intended as a basis for local discussion, implementation and prospective evaluation. The algorithms should be regularly assessed using clinical audit standards. Once validated, the diagnostic framework could provide a standardised approach in epidemiological and therapeutic studies.","author":[{"dropping-particle":"","family":"Vandenplas","given":"Yvan","non-dropping-particle":"","parse-names":false,"suffix":""},{"dropping-particle":"","family":"Brueton","given":"Martin","non-dropping-particle":"","parse-names":false,"suffix":""},{"dropping-particle":"","family":"Dupont","given":"Christophe","non-dropping-particle":"","parse-names":false,"suffix":""},{"dropping-particle":"","family":"Hill","given":"David","non-dropping-particle":"","parse-names":false,"suffix":""},{"dropping-particle":"","family":"Isolauri","given":"Erika","non-dropping-particle":"","parse-names":false,"suffix":""},{"dropping-particle":"","family":"Koletzko","given":"Sibylle","non-dropping-particle":"","parse-names":false,"suffix":""},{"dropping-particle":"","family":"Oranje","given":"Arnold P.","non-dropping-particle":"","parse-names":false,"suffix":""},{"dropping-particle":"","family":"Staiano","given":"Annamaria","non-dropping-particle":"","parse-names":false,"suffix":""}],"container-title":"Archives of Disease in Childhood","id":"ITEM-2","issue":"10","issued":{"date-parts":[["2007"]]},"page":"902-908","title":"Guidelines for the diagnosis and management of cow's milk protein allergy in infants","type":"article-journal","volume":"92"},"uris":["http://www.mendeley.com/documents/?uuid=49d9f6c1-72ab-41b4-9911-3a1458dd2b14"]}],"mendeley":{"formattedCitation":"(FIOCCHI et al., 2010; VANDENPLAS et al., 2007)","manualFormatting":"(VANDENPLAS et al., 2007)","plainTextFormattedCitation":"(FIOCCHI et al., 2010; VANDENPLAS et al., 2007)","previouslyFormattedCitation":"(FIOCCHI et al., 2010; VANDENPLAS et al., 2007)"},"properties":{"noteIndex":0},"schema":"https://github.com/citation-style-language/schema/raw/master/csl-citation.json"}</w:instrText>
      </w:r>
      <w:r w:rsidR="00C50B6E" w:rsidRPr="00F0187F">
        <w:rPr>
          <w:rFonts w:cs="Arial"/>
        </w:rPr>
        <w:fldChar w:fldCharType="separate"/>
      </w:r>
      <w:r w:rsidR="00A40F4A" w:rsidRPr="00F0187F">
        <w:rPr>
          <w:rFonts w:cs="Arial"/>
          <w:noProof/>
        </w:rPr>
        <w:t>(</w:t>
      </w:r>
      <w:r w:rsidR="004B1EB0" w:rsidRPr="00F0187F">
        <w:rPr>
          <w:rFonts w:cs="Arial"/>
          <w:noProof/>
        </w:rPr>
        <w:t>VANDENPLAS et al., 2007)</w:t>
      </w:r>
      <w:r w:rsidR="00C50B6E" w:rsidRPr="00F0187F">
        <w:rPr>
          <w:rFonts w:cs="Arial"/>
        </w:rPr>
        <w:fldChar w:fldCharType="end"/>
      </w:r>
      <w:r w:rsidR="001D0BE3" w:rsidRPr="00F0187F">
        <w:rPr>
          <w:rFonts w:cs="Arial"/>
        </w:rPr>
        <w:t>.</w:t>
      </w:r>
      <w:r w:rsidR="00EE2D1A" w:rsidRPr="00F0187F">
        <w:rPr>
          <w:rFonts w:cs="Arial"/>
        </w:rPr>
        <w:t xml:space="preserve">A definição endossada pela Organização Mundial de Alergia define hipersensibilidade ao leite, para mecanismos não alérgicos de hipersensibilidade, comumente chamados de intolerância ao leite e alergia ao leite para hipersensibilidade alérgica ao leite </w:t>
      </w:r>
      <w:r w:rsidR="00F113B3">
        <w:rPr>
          <w:rFonts w:cs="Arial"/>
        </w:rPr>
        <w:t>(</w:t>
      </w:r>
      <w:r w:rsidR="00C50B6E" w:rsidRPr="00F0187F">
        <w:rPr>
          <w:rFonts w:cs="Arial"/>
        </w:rPr>
        <w:fldChar w:fldCharType="begin" w:fldLock="1"/>
      </w:r>
      <w:r w:rsidR="00F113B3">
        <w:rPr>
          <w:rFonts w:cs="Arial"/>
        </w:rPr>
        <w:instrText>ADDIN CSL_CITATION {"citationItems":[{"id":"ITEM-1","itemData":{"DOI":"10.1111/j.1399-3038.2010.01068.x","ISBN":"1939-4551 (Electronic)","ISSN":"09056157","PMID":"21134569","abstract":"The 2nd Milan Meeting on Adverse Reactions to Bovine Proteins was the venue for the presentation of the first consensus-based approach to the management of cow's milk allergy. It was also the first time that the Grading of Recommendations, Assessments, Development, and Evaluation approach for formulating guidelines and recommendations was applied to the field of food allergy. In this report we present the contributions in allergen science, epidemiology, natural history, evidence-based diagnosis, and therapy synthesized in the World Allergy Organization Diagnosis and Rationale for Action against Cow's Milk Allergy guidelines and presented during the meeting. A consensus emerged between discussants that cow's milk allergy management should reflect not only basic research but also a newer and better appraisal of the literature in the light of the values and preferences shared by patients and their caregivers in partnership. In the field of diagnosis, atopy patch testing and microarray technology have not yet evolved for use outside the research setting. With foreseeable breakthroughs (eg, immunotherapy and molecular diagnosis) in the offing, the step ahead in leadership can only stem from a worldwide organization implementing consensus-based clinical practice guidelines to diffuse and share clinical knowledge.","author":[{"dropping-particle":"","family":"Fiocchi","given":"Alessandro","non-dropping-particle":"","parse-names":false,"suffix":""},{"dropping-particle":"","family":"Brozek","given":"Jan","non-dropping-particle":"","parse-names":false,"suffix":""},{"dropping-particle":"","family":"Schünemann","given":"Holger","non-dropping-particle":"","parse-names":false,"suffix":""},{"dropping-particle":"","family":"Bahna","given":"Sami L.","non-dropping-particle":"","parse-names":false,"suffix":""},{"dropping-particle":"Von","family":"Berg","given":"Andrea","non-dropping-particle":"","parse-names":false,"suffix":""},{"dropping-particle":"","family":"Beyer","given":"Kirsten","non-dropping-particle":"","parse-names":false,"suffix":""},{"dropping-particle":"","family":"Bozzola","given":"Martin","non-dropping-particle":"","parse-names":false,"suffix":""},{"dropping-particle":"","family":"Bradsher","given":"Julia Bradsher","non-dropping-particle":"","parse-names":false,"suffix":""},{"dropping-particle":"","family":"Compalati","given":"Enrico","non-dropping-particle":"","parse-names":false,"suffix":""},{"dropping-particle":"","family":"Ebisawa","given":"Motohiro","non-dropping-particle":"","parse-names":false,"suffix":""},{"dropping-particle":"","family":"Guzmán","given":"Maria Antonieta","non-dropping-particle":"","parse-names":false,"suffix":""},{"dropping-particle":"","family":"Li","given":"Haiqi","non-dropping-particle":"","parse-names":false,"suffix":""},{"dropping-particle":"","family":"Heine","given":"Ralf G.","non-dropping-particle":"","parse-names":false,"suffix":""},{"dropping-particle":"","family":"Keith","given":"Paul","non-dropping-particle":"","parse-names":false,"suffix":""},{"dropping-particle":"","family":"Lack","given":"Gideon","non-dropping-particle":"","parse-names":false,"suffix":""},{"dropping-particle":"","family":"Landi","given":"Massimo","non-dropping-particle":"","parse-names":false,"suffix":""},{"dropping-particle":"","family":"Martelli","given":"Alberto","non-dropping-particle":"","parse-names":false,"suffix":""},{"dropping-particle":"","family":"Rancé","given":"Fabienne","non-dropping-particle":"","parse-names":false,"suffix":""},{"dropping-particle":"","family":"Sampson","given":"Hugh","non-dropping-particle":"","parse-names":false,"suffix":""},{"dropping-particle":"","family":"Stein","given":"Airton","non-dropping-particle":"","parse-names":false,"suffix":""},{"dropping-particle":"","family":"Terracciano","given":"Luigi","non-dropping-particle":"","parse-names":false,"suffix":""},{"dropping-particle":"","family":"Vieths","given":"Stefan","non-dropping-particle":"","parse-names":false,"suffix":""}],"container-title":"Pediatric Allergy and Immunology","id":"ITEM-1","issue":"SUPPL. 21","issued":{"date-parts":[["2010"]]},"page":"1-125","title":"World allergy organization (WAO) diagnosis and rationale for action against cow's milk allergy (DRACMA) guidelines","type":"article-journal","volume":"21"},"uris":["http://www.mendeley.com/documents/?uuid=b1f36752-4091-48bd-afe7-18a561e457a6"]}],"mendeley":{"formattedCitation":"(FIOCCHI et al., 2010)","manualFormatting":"Fiocchi et al., 2010","plainTextFormattedCitation":"(FIOCCHI et al., 2010)","previouslyFormattedCitation":"(FIOCCHI et al., 2010)"},"properties":{"noteIndex":0},"schema":"https://github.com/citation-style-language/schema/raw/master/csl-citation.json"}</w:instrText>
      </w:r>
      <w:r w:rsidR="00C50B6E" w:rsidRPr="00F0187F">
        <w:rPr>
          <w:rFonts w:cs="Arial"/>
        </w:rPr>
        <w:fldChar w:fldCharType="separate"/>
      </w:r>
      <w:r w:rsidR="00F113B3" w:rsidRPr="00F0187F">
        <w:rPr>
          <w:rFonts w:cs="Arial"/>
          <w:noProof/>
        </w:rPr>
        <w:t>Fiocchi et al., 2010</w:t>
      </w:r>
      <w:r w:rsidR="00C50B6E" w:rsidRPr="00F0187F">
        <w:rPr>
          <w:rFonts w:cs="Arial"/>
        </w:rPr>
        <w:fldChar w:fldCharType="end"/>
      </w:r>
      <w:r w:rsidR="00F113B3">
        <w:rPr>
          <w:rFonts w:cs="Arial"/>
        </w:rPr>
        <w:t>).</w:t>
      </w:r>
      <w:r w:rsidR="00EE2D1A" w:rsidRPr="00F0187F">
        <w:rPr>
          <w:rFonts w:cs="Arial"/>
        </w:rPr>
        <w:t xml:space="preserve">Essa última, definida como uma reação imunológica dirigida ao componente proteico do alimento, envolvendo reações imunes mediadas </w:t>
      </w:r>
      <w:r w:rsidR="00AF1520">
        <w:rPr>
          <w:rFonts w:cs="Arial"/>
        </w:rPr>
        <w:t>por IgE, não mediadas por IgE (c</w:t>
      </w:r>
      <w:r w:rsidR="00EE2D1A" w:rsidRPr="00F0187F">
        <w:rPr>
          <w:rFonts w:cs="Arial"/>
        </w:rPr>
        <w:t xml:space="preserve">elular) e reações mistas </w:t>
      </w:r>
      <w:r w:rsidR="00C50B6E" w:rsidRPr="00F0187F">
        <w:rPr>
          <w:rFonts w:cs="Arial"/>
        </w:rPr>
        <w:fldChar w:fldCharType="begin" w:fldLock="1"/>
      </w:r>
      <w:r w:rsidR="00EE2D1A" w:rsidRPr="00F0187F">
        <w:rPr>
          <w:rFonts w:cs="Arial"/>
        </w:rPr>
        <w:instrText>ADDIN CSL_CITATION {"citationItems":[{"id":"ITEM-1","itemData":{"DOI":"10.1111/all.12780","ISBN":"0091-6749 (Print)\\r0091-6749 (Linking)","ISSN":"13989995","PMID":"26443043","abstract":"Tremendous progress has been made in our understanding of food-based allergic disorders over the past 5 years. Recent epidemiologic studies suggest that nearly 4% of Americans are afflicted with food allergies, a prevalence much higher than appreciated in the past. In addition, the prevalence of peanut allergy was found to have doubled in American children less than 5 years of age in the past 5 years. Many food allergens have been characterized at the molecular level, which has contributed to our increased understanding of the immunopathogenesis of many allergic disorders and might soon lead to novel diagnostic and immunotherapeutic approaches. The management of food allergies continues to consist of educating patients on how to avoid relevant allergens, to recognize early symptoms of an allergic reaction in case of an accidental ingestion, and to initiate the appropriate emergency therapy. However, the recent successful clinical trial of anti-IgE therapy in patients with peanut allergy and the number of immunomodulatory therapies in the pipeline provide real hope that we will soon be able to treat patients with food allergy.","author":[{"dropping-particle":"","family":"Carrard","given":"A.","non-dropping-particle":"","parse-names":false,"suffix":""},{"dropping-particle":"","family":"Rizzuti","given":"D.","non-dropping-particle":"","parse-names":false,"suffix":""},{"dropping-particle":"","family":"Sokollik","given":"C.","non-dropping-particle":"","parse-names":false,"suffix":""}],"container-title":"Allergy: European Journal of Allergy and Clinical Immunology","id":"ITEM-1","issue":"12","issued":{"date-parts":[["2015"]]},"page":"1511-1520","title":"Update on food allergy","type":"article-journal","volume":"70"},"uris":["http://www.mendeley.com/documents/?uuid=f9011eaa-61ba-4886-bdd1-726c8ab827f5"]}],"mendeley":{"formattedCitation":"(CARRARD; RIZZUTI; SOKOLLIK, 2015)","plainTextFormattedCitation":"(CARRARD; RIZZUTI; SOKOLLIK, 2015)","previouslyFormattedCitation":"(CARRARD; RIZZUTI; SOKOLLIK, 2015)"},"properties":{"noteIndex":0},"schema":"https://github.com/citation-style-language/schema/raw/master/csl-citation.json"}</w:instrText>
      </w:r>
      <w:r w:rsidR="00C50B6E" w:rsidRPr="00F0187F">
        <w:rPr>
          <w:rFonts w:cs="Arial"/>
        </w:rPr>
        <w:fldChar w:fldCharType="separate"/>
      </w:r>
      <w:r w:rsidR="00EE2D1A" w:rsidRPr="00F0187F">
        <w:rPr>
          <w:rFonts w:cs="Arial"/>
          <w:noProof/>
        </w:rPr>
        <w:t>(CARRARD; RIZZUTI; SOKOLLIK, 2015)</w:t>
      </w:r>
      <w:r w:rsidR="00C50B6E" w:rsidRPr="00F0187F">
        <w:rPr>
          <w:rFonts w:cs="Arial"/>
        </w:rPr>
        <w:fldChar w:fldCharType="end"/>
      </w:r>
      <w:r w:rsidR="00EE2D1A" w:rsidRPr="00F0187F">
        <w:rPr>
          <w:rFonts w:cs="Arial"/>
        </w:rPr>
        <w:t>.</w:t>
      </w:r>
    </w:p>
    <w:p w:rsidR="009154C1" w:rsidRDefault="009154C1" w:rsidP="00870289">
      <w:pPr>
        <w:rPr>
          <w:rFonts w:cs="Arial"/>
        </w:rPr>
      </w:pPr>
    </w:p>
    <w:p w:rsidR="00CC6823" w:rsidRPr="00F0187F" w:rsidRDefault="00372F63" w:rsidP="00372F63">
      <w:pPr>
        <w:pStyle w:val="Ttulo2"/>
      </w:pPr>
      <w:bookmarkStart w:id="12" w:name="_Toc31970446"/>
      <w:r>
        <w:t>3.2</w:t>
      </w:r>
      <w:r w:rsidR="00EF2053">
        <w:t>.</w:t>
      </w:r>
      <w:r w:rsidR="00CC6823">
        <w:t xml:space="preserve"> REAÇÕES IMU</w:t>
      </w:r>
      <w:r w:rsidR="00425993">
        <w:t>NOMEDIADAS</w:t>
      </w:r>
      <w:r w:rsidR="00CC6823">
        <w:t xml:space="preserve"> POR IgE</w:t>
      </w:r>
      <w:bookmarkEnd w:id="12"/>
    </w:p>
    <w:p w:rsidR="00EF2053" w:rsidRDefault="00CC6823" w:rsidP="00CC6823">
      <w:pPr>
        <w:rPr>
          <w:rFonts w:cs="Arial"/>
        </w:rPr>
      </w:pPr>
      <w:r w:rsidRPr="00F0187F">
        <w:rPr>
          <w:rFonts w:cs="Arial"/>
        </w:rPr>
        <w:t>As reações</w:t>
      </w:r>
      <w:r w:rsidR="008B73C6">
        <w:rPr>
          <w:rFonts w:cs="Arial"/>
        </w:rPr>
        <w:t xml:space="preserve"> imunomediada,</w:t>
      </w:r>
      <w:r w:rsidRPr="00F0187F">
        <w:rPr>
          <w:rFonts w:cs="Arial"/>
        </w:rPr>
        <w:t xml:space="preserve"> podem ser classificadas como reações imediatas, que são tipicamente mediadas por IgE, ou de início tardio, geralmente não mediada por IgE ou mediadas por células </w:t>
      </w:r>
      <w:r w:rsidR="00C50B6E" w:rsidRPr="00F0187F">
        <w:rPr>
          <w:rFonts w:cs="Arial"/>
        </w:rPr>
        <w:fldChar w:fldCharType="begin" w:fldLock="1"/>
      </w:r>
      <w:r w:rsidRPr="00F0187F">
        <w:rPr>
          <w:rFonts w:cs="Arial"/>
        </w:rPr>
        <w:instrText>ADDIN CSL_CITATION {"citationItems":[{"id":"ITEM-1","itemData":{"DOI":"10.1111/j.1440-1754.2009.01546.x","ISBN":"1440-1754 (Electronic)\\r1034-4810 (Linking)","ISSN":"10344810","PMID":"19702611","abstract":"Cow's milk protein allergy is a condition commonly managed by general practitioners and paediatricians. The diagnosis is usually made in the first 12 months of life. Management of immediate allergic reactions and anaphylaxis includes the prevention of accidental food ingestion and provision of an adrenaline autoinjector, if appropriate. By contrast, the clinical course of delayed food-allergic manifestations is characterised by chronicity, and is often associated with nutritional or behavioural sequelae. Correct diagnosis of these non-IgE-mediated conditions may be delayed due to a lack of reliable diagnostic markers. This review aims to guide clinicians in the: (i) diagnostic evaluation (skin prick testing or measurement of food-specific serum IgE levels; indications for diagnostic challenges for suspected IgE- and non-IgE-mediated food allergy), (ii) dietary treatment, (iii) assessment of response to treatment, (iv) differential diagnosis and further diagnostic work-up in non-responders, (v) follow-up assessment of tolerance development and (vi) recommendations for further referral.","author":[{"dropping-particle":"","family":"Allen","given":"Katrina J.","non-dropping-particle":"","parse-names":false,"suffix":""},{"dropping-particle":"","family":"Davidson","given":"Geoffrey P.","non-dropping-particle":"","parse-names":false,"suffix":""},{"dropping-particle":"","family":"Day","given":"Andrew S.","non-dropping-particle":"","parse-names":false,"suffix":""},{"dropping-particle":"","family":"Hill","given":"David J.","non-dropping-particle":"","parse-names":false,"suffix":""},{"dropping-particle":"","family":"Kemp","given":"Andrew S.","non-dropping-particle":"","parse-names":false,"suffix":""},{"dropping-particle":"","family":"Peake","given":"Jane E.","non-dropping-particle":"","parse-names":false,"suffix":""},{"dropping-particle":"","family":"Prescott","given":"Susan L.","non-dropping-particle":"","parse-names":false,"suffix":""},{"dropping-particle":"","family":"Shugg","given":"Albert","non-dropping-particle":"","parse-names":false,"suffix":""},{"dropping-particle":"","family":"Sinn","given":"John Kh","non-dropping-particle":"","parse-names":false,"suffix":""},{"dropping-particle":"","family":"Heine","given":"Ralf G.","non-dropping-particle":"","parse-names":false,"suffix":""}],"container-title":"Journal of Paediatrics and Child Health","id":"ITEM-1","issue":"9","issued":{"date-parts":[["2009"]]},"page":"481-486","title":"Management of cow's milk protein allergy in infants and young children: An expert panel perspective","type":"article-journal","volume":"45"},"uris":["http://www.mendeley.com/documents/?uuid=5b5225df-88e6-4262-9b46-80a29804f070"]}],"mendeley":{"formattedCitation":"(ALLEN et al., 2009)","plainTextFormattedCitation":"(ALLEN et al., 2009)","previouslyFormattedCitation":"(ALLEN et al., 2009)"},"properties":{"noteIndex":0},"schema":"https://github.com/citation-style-language/schema/raw/master/csl-citation.json"}</w:instrText>
      </w:r>
      <w:r w:rsidR="00C50B6E" w:rsidRPr="00F0187F">
        <w:rPr>
          <w:rFonts w:cs="Arial"/>
        </w:rPr>
        <w:fldChar w:fldCharType="separate"/>
      </w:r>
      <w:r w:rsidRPr="00F0187F">
        <w:rPr>
          <w:rFonts w:cs="Arial"/>
          <w:noProof/>
        </w:rPr>
        <w:t>(ALLEN et al., 2009)</w:t>
      </w:r>
      <w:r w:rsidR="00C50B6E" w:rsidRPr="00F0187F">
        <w:rPr>
          <w:rFonts w:cs="Arial"/>
        </w:rPr>
        <w:fldChar w:fldCharType="end"/>
      </w:r>
      <w:r w:rsidRPr="00F0187F">
        <w:rPr>
          <w:rFonts w:cs="Arial"/>
        </w:rPr>
        <w:t xml:space="preserve">. Reações imediatas ao leite de vaca podem se apresentar como reações sistêmicas generalizadas, ou seja, um quadro anafilático, ou reações gastrointestinais, cutâneas e/ou respiratórias mediadas por IgE </w:t>
      </w:r>
      <w:r w:rsidR="00C50B6E" w:rsidRPr="00F0187F">
        <w:rPr>
          <w:rFonts w:cs="Arial"/>
        </w:rPr>
        <w:fldChar w:fldCharType="begin" w:fldLock="1"/>
      </w:r>
      <w:r w:rsidRPr="00F0187F">
        <w:rPr>
          <w:rFonts w:cs="Arial"/>
        </w:rPr>
        <w:instrText>ADDIN CSL_CITATION {"citationItems":[{"id":"ITEM-1","itemData":{"DOI":"10.1016/S0022-3476(86)80384-5","ISSN":"00223476","PMID":"3734964","abstract":"In a study of the manifestations of cow milk allergy in 100 young children (mean age 16 months), 30 items of historical data and information relating to the effects of a standardized milk challenge were entered into a computer data base. Three clusters of patients were derived using a K-means algorithm. In group 1 were 27 patients with predominantly urticarial and angloedematous eruptions, which developed within 45 minutes of ingesting cow milk. They had positive skin test reactions to milk and elevated total and milk specific IgE serum antibody levels. In group 2, 53 patients had patior, vomiting, or diarrhea between 45 minutes and 20 hours after milk ingestion. These children were relatively IgA deficient. The 20 patients in group 3 had eczematous or bronchitic or diarrheal symptoms; in 17 symptoms developed more than 20 hours after commencing milk ingestion. Of the patients in group 3, only those with eczema had a positive skin test reaction and elevated IgE antibodies to milk. The patients in group 3 were the most difficult to identify clinically; they had a history of chronic ill health, and symptoms developed many hours or days after commencing milk ingestion in the challenge situation. In view of the heterogeneous clinical and immunologic findings in our patients, it is unlikely that a single laboratory test will identify cow milk allergy in all susceptible patients. ?? 1986 The C. V. Mosby Company.","author":[{"dropping-particle":"","family":"Hill","given":"D. J.","non-dropping-particle":"","parse-names":false,"suffix":""},{"dropping-particle":"","family":"Firer","given":"M. A.","non-dropping-particle":"","parse-names":false,"suffix":""},{"dropping-particle":"","family":"Shelton","given":"M. J.","non-dropping-particle":"","parse-names":false,"suffix":""},{"dropping-particle":"","family":"Hosking","given":"C. S.","non-dropping-particle":"","parse-names":false,"suffix":""}],"container-title":"The Journal of Pediatrics","id":"ITEM-1","issue":"2","issued":{"date-parts":[["1986"]]},"page":"270-276","title":"Manifestations of milk allergy in infancy: Clinical and immunologic findings","type":"article-journal","volume":"109"},"uris":["http://www.mendeley.com/documents/?uuid=174b3804-8dab-45ab-a2ed-f78ec9f0479f"]},{"id":"ITEM-2","itemData":{"DOI":"10.1136/adc.2006.110999","ISBN":"1468-2044 (Electronic)\\r0003-9888 (Linking)","ISSN":"00039888","PMID":"17895338","abstract":"Our aim was to develop guidance for general paediatricians and primary care physicians in diagnosing and managing cow's milk protein allergy in infants. The guidelines were developed by discussion based on existing national recommendations and standards, clinical experience and, whenever possible, evidence from the literature. Separate algorithms cover breast-fed and formula-fed infants. The recommendations emphasise the importance of comprehensive history taking and careful physical examination. Patients with severe symptoms need to be referred to a specialist. Elimination of cow's milk protein from the infant's or mother's diet and challenges are the gold standard for diagnosis. This guidance is intended as a basis for local discussion, implementation and prospective evaluation. The algorithms should be regularly assessed using clinical audit standards. Once validated, the diagnostic framework could provide a standardised approach in epidemiological and therapeutic studies.","author":[{"dropping-particle":"","family":"Vandenplas","given":"Yvan","non-dropping-particle":"","parse-names":false,"suffix":""},{"dropping-particle":"","family":"Brueton","given":"Martin","non-dropping-particle":"","parse-names":false,"suffix":""},{"dropping-particle":"","family":"Dupont","given":"Christophe","non-dropping-particle":"","parse-names":false,"suffix":""},{"dropping-particle":"","family":"Hill","given":"David","non-dropping-particle":"","parse-names":false,"suffix":""},{"dropping-particle":"","family":"Isolauri","given":"Erika","non-dropping-particle":"","parse-names":false,"suffix":""},{"dropping-particle":"","family":"Koletzko","given":"Sibylle","non-dropping-particle":"","parse-names":false,"suffix":""},{"dropping-particle":"","family":"Oranje","given":"Arnold P.","non-dropping-particle":"","parse-names":false,"suffix":""},{"dropping-particle":"","family":"Staiano","given":"Annamaria","non-dropping-particle":"","parse-names":false,"suffix":""}],"container-title":"Archives of Disease in Childhood","id":"ITEM-2","issue":"10","issued":{"date-parts":[["2007"]]},"page":"902-908","title":"Guidelines for the diagnosis and management of cow's milk protein allergy in infants","type":"article-journal","volume":"92"},"uris":["http://www.mendeley.com/documents/?uuid=49d9f6c1-72ab-41b4-9911-3a1458dd2b14"]}],"mendeley":{"formattedCitation":"(HILL et al., 1986; VANDENPLAS et al., 2007)","plainTextFormattedCitation":"(HILL et al., 1986; VANDENPLAS et al., 2007)","previouslyFormattedCitation":"(HILL et al., 1986; VANDENPLAS et al., 2007)"},"properties":{"noteIndex":0},"schema":"https://github.com/citation-style-language/schema/raw/master/csl-citation.json"}</w:instrText>
      </w:r>
      <w:r w:rsidR="00C50B6E" w:rsidRPr="00F0187F">
        <w:rPr>
          <w:rFonts w:cs="Arial"/>
        </w:rPr>
        <w:fldChar w:fldCharType="separate"/>
      </w:r>
      <w:r w:rsidRPr="00F0187F">
        <w:rPr>
          <w:rFonts w:cs="Arial"/>
          <w:noProof/>
        </w:rPr>
        <w:t>(HILL et al., 1986; VANDENPLAS et al., 2007)</w:t>
      </w:r>
      <w:r w:rsidR="00C50B6E" w:rsidRPr="00F0187F">
        <w:rPr>
          <w:rFonts w:cs="Arial"/>
        </w:rPr>
        <w:fldChar w:fldCharType="end"/>
      </w:r>
      <w:r w:rsidRPr="00F0187F">
        <w:rPr>
          <w:rFonts w:cs="Arial"/>
        </w:rPr>
        <w:t xml:space="preserve">. Pacientes que apresentam sintomas de reações mediadas por IgE normalmente são positivos para teste cutâneos e/ou apresentam IgE sérico para proteínas do leite </w:t>
      </w:r>
      <w:r w:rsidR="00C50B6E" w:rsidRPr="00F0187F">
        <w:rPr>
          <w:rFonts w:cs="Arial"/>
        </w:rPr>
        <w:fldChar w:fldCharType="begin" w:fldLock="1"/>
      </w:r>
      <w:r w:rsidRPr="00F0187F">
        <w:rPr>
          <w:rFonts w:cs="Arial"/>
        </w:rPr>
        <w:instrText>ADDIN CSL_CITATION {"citationItems":[{"id":"ITEM-1","itemData":{"DOI":"10.1016/j.jpeds.2012.02.028","ISBN":"1097-6833 (Electronic)\\r0022-3476 (Linking)","ISSN":"00223476","PMID":"22480700","abstract":"Objective: To describe the natural course of IgE-mediated cow's milk allergy (IgE-CMA) and to determine risk factors for its persistence in a population-based cohort. Study design: In a prospective cohort study, 54 infants with IgE-CMA were identified from a population of 13 019 children followed from birth. Diagnosis of IgE-CMA was based on history, skin prick test (SPT), and an oral food challenge (OFC) when indicated. Allergic infants were followed for 48-60 months. Families were contacted by telephone every 6 months and asked about recent exposures to milk. OFC was repeated to evaluate for recovery. Clinical characteristics, SPT, and OFC outcomes were compared between infants with persistent IgE-CMA and infants who recovered. Results: Thirty-one infants (57.4%) recovered from IgE-CMA during the study period. Most infants (70.9%) recovered within the first 2 years. Risk factors for persistence on multivariate analysis included a reaction to &lt;10 mL of milk on OFC (or on first exposure as estimated by the guardian, if OFC was not performed) (P = .01), a larger wheal size on SPT (P = .014), and age of ≤30 days at time of first reaction (P = .05). Conclusions: Resolution occurs in most infants with IgE-CMA. Infants reacting to &lt;10 mL of milk or in the first month of life, and those with a larger wheal size on SPT, are at increased risk for persistence. © 2012 Mosby, Inc.","author":[{"dropping-particle":"","family":"Elizur","given":"Arnon","non-dropping-particle":"","parse-names":false,"suffix":""},{"dropping-particle":"","family":"Rajuan","given":"Nelly","non-dropping-particle":"","parse-names":false,"suffix":""},{"dropping-particle":"","family":"Goldberg","given":"Michael R.","non-dropping-particle":"","parse-names":false,"suffix":""},{"dropping-particle":"","family":"Leshno","given":"Moshe","non-dropping-particle":"","parse-names":false,"suffix":""},{"dropping-particle":"","family":"Cohen","given":"Adi","non-dropping-particle":"","parse-names":false,"suffix":""},{"dropping-particle":"","family":"Katz","given":"Yitzhak","non-dropping-particle":"","parse-names":false,"suffix":""}],"container-title":"Journal of Pediatrics","id":"ITEM-1","issue":"3","issued":{"date-parts":[["2012"]]},"page":"482-487.e1","publisher":"Elsevier","title":"Natural course and risk factors for persistence of IgE-mediated cow's milk allergy","type":"article-journal","volume":"161"},"uris":["http://www.mendeley.com/documents/?uuid=a4765a92-5f84-4c35-af57-ebfe11fe4872"]},{"id":"ITEM-2","itemData":{"DOI":"10.1016/j.jaci.2007.08.023","ISBN":"1097-6825 (Electronic)\\r0091-6749 (Linking)","ISSN":"00916749","PMID":"17935766","abstract":"Background: Cow's milk allergy (CMA) is the most common food allergy in infants and young children, affecting 2% to 3% of the general population. Most studies have shown the prognosis of developing tolerance to cow's milk to be good, with most outgrowing their allergy by age 3 years. Objective: To define the natural course of CMA and identify the factors that best predict outcome in a large referral population of children with CMA. Methods: Clinical history, test results, and final outcome were collected on 807 patients with IgE-mediated CMA. Patients were considered tolerant after they passed a challenge or experienced no reactions in the past 12 months and had a cow's milk IgE (cm-IgE) level &lt;3 kU/L. Results: Rates of resolution were 19% by age 4 years, 42% by age 8 years, 64% by age 12 years, and 79% by 16 years. Patients with persistent allergy had higher cm-IgE levels at all ages to age 16 years. The highest cm-IgE for each patient, defined as peak cm-IgE, was found to be highly predictive of outcome (P &lt; .001). Coexisting asthma (P &lt; .001) and allergic rhinitis (P &lt; .001) were also significant predictors of outcome. Conclusion: The prognosis for CMA in this population is worse than previously reported. However, some patients developed tolerance during adolescence, indicating that follow-up and re-evaluation of CMA patients is important in their care. cm-IgE level is highly predictive of outcome. Clinical implications: The increasing potential for persistence of CMA, along with cm-IgE level's effect on prognosis, should be considered when counseling families regarding expected clinical course. © 2007 American Academy of Allergy, Asthma &amp; Immunology.","author":[{"dropping-particle":"","family":"Skripak","given":"Justin M.","non-dropping-particle":"","parse-names":false,"suffix":""},{"dropping-particle":"","family":"Matsui","given":"Elizabeth C.","non-dropping-particle":"","parse-names":false,"suffix":""},{"dropping-particle":"","family":"Mudd","given":"Kim","non-dropping-particle":"","parse-names":false,"suffix":""},{"dropping-particle":"","family":"Wood","given":"Robert A.","non-dropping-particle":"","parse-names":false,"suffix":""}],"container-title":"Journal of Allergy and Clinical Immunology","id":"ITEM-2","issue":"5","issued":{"date-parts":[["2007","11"]]},"page":"1172-1177","title":"The natural history of IgE-mediated cow's milk allergy","type":"article-journal","volume":"120"},"uris":["http://www.mendeley.com/documents/?uuid=c8cb1fa2-7d1b-4cf6-861c-da52dfae6db6"]}],"mendeley":{"formattedCitation":"(ELIZUR et al., 2012; SKRIPAK et al., 2007)","plainTextFormattedCitation":"(ELIZUR et al., 2012; SKRIPAK et al., 2007)","previouslyFormattedCitation":"(ELIZUR et al., 2012; SKRIPAK et al., 2007)"},"properties":{"noteIndex":0},"schema":"https://github.com/citation-style-language/schema/raw/master/csl-citation.json"}</w:instrText>
      </w:r>
      <w:r w:rsidR="00C50B6E" w:rsidRPr="00F0187F">
        <w:rPr>
          <w:rFonts w:cs="Arial"/>
        </w:rPr>
        <w:fldChar w:fldCharType="separate"/>
      </w:r>
      <w:r w:rsidRPr="00F0187F">
        <w:rPr>
          <w:rFonts w:cs="Arial"/>
          <w:noProof/>
        </w:rPr>
        <w:t>(ELIZUR et al., 2012; SKRIPAK et al., 2007)</w:t>
      </w:r>
      <w:r w:rsidR="00C50B6E" w:rsidRPr="00F0187F">
        <w:rPr>
          <w:rFonts w:cs="Arial"/>
        </w:rPr>
        <w:fldChar w:fldCharType="end"/>
      </w:r>
      <w:r w:rsidRPr="00F0187F">
        <w:rPr>
          <w:rFonts w:cs="Arial"/>
        </w:rPr>
        <w:t>.</w:t>
      </w:r>
    </w:p>
    <w:p w:rsidR="00CC6823" w:rsidRPr="00F0187F" w:rsidRDefault="00CC6823" w:rsidP="00CC6823">
      <w:pPr>
        <w:rPr>
          <w:rFonts w:cs="Arial"/>
        </w:rPr>
      </w:pPr>
      <w:r w:rsidRPr="00F0187F">
        <w:rPr>
          <w:rFonts w:cs="Arial"/>
        </w:rPr>
        <w:t>Os alérgenos alimentares incluem proteínas ou glicoproteínas que têm peso mol</w:t>
      </w:r>
      <w:r>
        <w:rPr>
          <w:rFonts w:cs="Arial"/>
        </w:rPr>
        <w:t>ecular que varia entre 5 e 100 k</w:t>
      </w:r>
      <w:r w:rsidRPr="00F0187F">
        <w:rPr>
          <w:rFonts w:cs="Arial"/>
        </w:rPr>
        <w:t>Da e tem a capacidade de fazer ligação cruzada entre IgE e</w:t>
      </w:r>
      <w:r w:rsidR="00AF1520">
        <w:rPr>
          <w:rFonts w:cs="Arial"/>
        </w:rPr>
        <w:t xml:space="preserve"> seus</w:t>
      </w:r>
      <w:r w:rsidRPr="00F0187F">
        <w:rPr>
          <w:rFonts w:cs="Arial"/>
        </w:rPr>
        <w:t xml:space="preserve"> receptores. Embora muitos alérgenos sejam enzimaticamente digeridos e desnaturados no ambiente estomacal, alguns são resistentes a essas condições </w:t>
      </w:r>
      <w:r w:rsidR="00C50B6E" w:rsidRPr="00F0187F">
        <w:rPr>
          <w:rFonts w:cs="Arial"/>
        </w:rPr>
        <w:fldChar w:fldCharType="begin" w:fldLock="1"/>
      </w:r>
      <w:r w:rsidRPr="00F0187F">
        <w:rPr>
          <w:rFonts w:cs="Arial"/>
        </w:rPr>
        <w:instrText>ADDIN CSL_CITATION {"citationItems":[{"id":"ITEM-1","itemData":{"DOI":"10.1016/j.biopha.2006.10.005","ISBN":"0753-3322 (Print)\\r0753-3322 (Linking)","ISSN":"07533322","PMID":"17188456","abstract":"This paper reviews the in vitro digestion models developed to assess the stability digestion of food allergens, as well as the factors derived from the methodology and food structure that may affect the assay results. The adequacy of using the digestion stability of food allergens as a criterion for assessing potential allergenicity is also discussed. Data based on the traditional pepsin digestibility test in simulated gastric fluid are discussed in detail, with special attention to the influence of the pH and pepsin: allergen ratio in the pepsinolysis rate. This review points out the importance of using physiologically relevant in vitro digestion systems for evaluating digestibility of allergens. This would imply the sequential use of digestive enzymes in physiological concentrations, simulation of the stomach/small intestine environment (multi-phase models) with addition of surfactants such as phospholipids or bile salts, as well as the consideration of the gastrointestinal transit and the effect of the food matrices on the allergen digestion and subsequent absorption through the intestinal mucosa. In vitro gastrointestinal digestion protocols should be preferably combined with immunological assays in order to elucidate the role of large digestion-resistant fragments and the influence of the food matrix on the stimulation of the immune system. © 2006 Elsevier Masson SAS. All rights reserved.","author":[{"dropping-particle":"","family":"Moreno","given":"F. Javier","non-dropping-particle":"","parse-names":false,"suffix":""}],"container-title":"Biomedicine and Pharmacotherapy","id":"ITEM-1","issue":"1","issued":{"date-parts":[["2007"]]},"page":"50-60","title":"Gastrointestinal digestion of food allergens: Effect on their allergenicity","type":"article-journal","volume":"61"},"uris":["http://www.mendeley.com/documents/?uuid=d37e93c4-cf53-4071-b703-bd55e84f1de8","http://www.mendeley.com/documents/?uuid=a0d2b409-e78d-464d-889d-21d3ca685648"]}],"mendeley":{"formattedCitation":"(MORENO, 2007)","plainTextFormattedCitation":"(MORENO, 2007)","previouslyFormattedCitation":"(MORENO, 2007)"},"properties":{"noteIndex":0},"schema":"https://github.com/citation-style-language/schema/raw/master/csl-citation.json"}</w:instrText>
      </w:r>
      <w:r w:rsidR="00C50B6E" w:rsidRPr="00F0187F">
        <w:rPr>
          <w:rFonts w:cs="Arial"/>
        </w:rPr>
        <w:fldChar w:fldCharType="separate"/>
      </w:r>
      <w:r w:rsidRPr="00F0187F">
        <w:rPr>
          <w:rFonts w:cs="Arial"/>
          <w:noProof/>
        </w:rPr>
        <w:t>(MORENO, 2007)</w:t>
      </w:r>
      <w:r w:rsidR="00C50B6E" w:rsidRPr="00F0187F">
        <w:rPr>
          <w:rFonts w:cs="Arial"/>
        </w:rPr>
        <w:fldChar w:fldCharType="end"/>
      </w:r>
      <w:r w:rsidR="00AF1520">
        <w:rPr>
          <w:rFonts w:cs="Arial"/>
        </w:rPr>
        <w:t>.C</w:t>
      </w:r>
      <w:r w:rsidR="00EF2053">
        <w:rPr>
          <w:rFonts w:cs="Arial"/>
        </w:rPr>
        <w:t>o</w:t>
      </w:r>
      <w:r w:rsidR="00AF1520">
        <w:rPr>
          <w:rFonts w:cs="Arial"/>
        </w:rPr>
        <w:t>mo</w:t>
      </w:r>
      <w:r w:rsidR="00EF2053">
        <w:rPr>
          <w:rFonts w:cs="Arial"/>
        </w:rPr>
        <w:t xml:space="preserve"> exemplo, através de intervenção medicamentosa onde fármacos </w:t>
      </w:r>
      <w:r w:rsidRPr="00F0187F">
        <w:rPr>
          <w:rFonts w:cs="Arial"/>
        </w:rPr>
        <w:t xml:space="preserve">usados para tratamento de úlceras inibem a </w:t>
      </w:r>
      <w:r w:rsidR="00D6234E">
        <w:rPr>
          <w:rFonts w:cs="Arial"/>
        </w:rPr>
        <w:t>digestão gástrica do alérgeno,</w:t>
      </w:r>
      <w:r w:rsidRPr="00F0187F">
        <w:rPr>
          <w:rFonts w:cs="Arial"/>
        </w:rPr>
        <w:t xml:space="preserve"> aumenta a sensibilização e indução de processos alérgicos. </w:t>
      </w:r>
      <w:r w:rsidR="00C50B6E" w:rsidRPr="00F0187F">
        <w:rPr>
          <w:rFonts w:cs="Arial"/>
        </w:rPr>
        <w:fldChar w:fldCharType="begin" w:fldLock="1"/>
      </w:r>
      <w:r w:rsidR="00A04D73">
        <w:rPr>
          <w:rFonts w:cs="Arial"/>
        </w:rPr>
        <w:instrText>ADDIN CSL_CITATION {"citationItems":[{"id":"ITEM-1","itemData":{"DOI":"10.3354/meps274269","ISBN":"0171-8630","ISSN":"01718630","PMID":"1974","abstract":"The urgent need to reduce the intense pressure and destructive power that modern fishing practices apply to the worlds fisheries, and the oceans that support them, is now widely recognized (e.g. FAO 2002a, Hilborn et al. 2003). However, there is far less agreement over the exact levels to which fishing mortality must be reduced and over how to reduce the indirect effects of fishing (e.g. bycatch, destruction of the seafloor), in order to ensure sustainability of catches and the health of marine ecosystems. And this is to say nothing of disagreements over how these goals might be achieved. It has proven all too easy for various factionsincluding some fishery scientiststo blame our having arrived at the current crossroads on the ineffectiveness of existing management practices, and on the scientific advice that underlies it. Driven by these forces, and in recognition of the significant direct and collateral impacts that fishing imposes on marine ecosystems, an Ecosystem Approach to Fisheries (EAF) is rapidly being adopted by institutions charged with stewardship of the marine environment (e.g. NOAA 1999, Brodziak &amp; Link 2002, FAO 2003, Garcia et al. 2003, Sinclair &amp; Valdimarsson 2003). In conjunction with this EAF is the implementation of Marine Protected Areas (MPAs), including marine reserves. Both EAF and MPAs implicitly recognize that the value (to humanity) of the whole ecosystem is much greater than the sum of its partsa commendable step forward in-and-of itself. However, there is some disagreement over whether the EAF, and MPAs, truly represent alternatives that will be any more effective in assisting us with sustainable management of marine resources than historical practices. Regardless of the approach that is taken to decide upon catch limits, or on the location, size and number of MPAs, there will always be the complicated (and socio-economically-politically charged) question of how these policies should be implemented and enforced; that is, governance (see, for example, Mace 2001, Sissenwine &amp; Mace 2003, Caddy 2004, Cochrane 2004, Stefansson 2004). To address these issues, we solicited essay-style contributions from several of the marine and fishery scientists who are at the forefront of the ongoing debate. Those essays are presented here.","author":[{"dropping-particle":"","family":"Browman","given":"Howard I.","non-dropping-particle":"","parse-names":false,"suffix":""},{"dropping-particle":"","family":"Stergiou","given":"Konstantinos I.","non-dropping-particle":"","parse-names":false,"suffix":""}],"container-title":"Marine Ecology Progress Series","editor":[{"dropping-particle":"","family":"Browman","given":"HI","non-dropping-particle":"","parse-names":false,"suffix":""},{"dropping-particle":"","family":"Stergiou","given":"KI","non-dropping-particle":"","parse-names":false,"suffix":""}],"id":"ITEM-1","issue":"June 2008","issued":{"date-parts":[["2004"]]},"page":"269-270","title":"Perspectives on ecosystem-based approaches to the management of marine resources","type":"article","volume":"274"},"uris":["http://www.mendeley.com/documents/?uuid=0eb89c15-8605-4493-9fd5-89e0345446ba","http://www.mendeley.com/documents/?uuid=91b342aa-674e-4a8f-a32b-e0f2db154356"]}],"mendeley":{"formattedCitation":"(BROWMAN, Howard I.; STERGIOU, 2004)","plainTextFormattedCitation":"(BROWMAN, Howard I.; STERGIOU, 2004)","previouslyFormattedCitation":"(BROWMAN; STERGIOU, 2004)"},"properties":{"noteIndex":0},"schema":"https://github.com/citation-style-language/schema/raw/master/csl-citation.json"}</w:instrText>
      </w:r>
      <w:r w:rsidR="00C50B6E" w:rsidRPr="00F0187F">
        <w:rPr>
          <w:rFonts w:cs="Arial"/>
        </w:rPr>
        <w:fldChar w:fldCharType="separate"/>
      </w:r>
      <w:r w:rsidR="00A04D73" w:rsidRPr="00A04D73">
        <w:rPr>
          <w:rFonts w:cs="Arial"/>
          <w:noProof/>
        </w:rPr>
        <w:t>(BROWMAN, Howard I.; STERGIOU, 2004)</w:t>
      </w:r>
      <w:r w:rsidR="00C50B6E" w:rsidRPr="00F0187F">
        <w:rPr>
          <w:rFonts w:cs="Arial"/>
        </w:rPr>
        <w:fldChar w:fldCharType="end"/>
      </w:r>
      <w:r w:rsidR="005D63FA">
        <w:rPr>
          <w:rFonts w:cs="Arial"/>
        </w:rPr>
        <w:t>.</w:t>
      </w:r>
    </w:p>
    <w:p w:rsidR="00CC6823" w:rsidRPr="00F0187F" w:rsidRDefault="00CC6823" w:rsidP="00CC6823">
      <w:pPr>
        <w:rPr>
          <w:rFonts w:cs="Arial"/>
        </w:rPr>
      </w:pPr>
      <w:r w:rsidRPr="005F0D9F">
        <w:rPr>
          <w:rFonts w:cs="Arial"/>
        </w:rPr>
        <w:t xml:space="preserve">De acordo com </w:t>
      </w:r>
      <w:r w:rsidRPr="00F0187F">
        <w:rPr>
          <w:rFonts w:cs="Arial"/>
        </w:rPr>
        <w:t xml:space="preserve">Coombs e Gell </w:t>
      </w:r>
      <w:r w:rsidR="00C50B6E" w:rsidRPr="00F0187F">
        <w:rPr>
          <w:rFonts w:cs="Arial"/>
        </w:rPr>
        <w:fldChar w:fldCharType="begin" w:fldLock="1"/>
      </w:r>
      <w:r>
        <w:rPr>
          <w:rFonts w:cs="Arial"/>
        </w:rPr>
        <w:instrText>ADDIN CSL_CITATION {"citationItems":[{"id":"ITEM-1","itemData":{"author":[{"dropping-particle":"","family":"GELL","given":"","non-dropping-particle":"","parse-names":false,"suffix":""},{"dropping-particle":"","family":"PGH","given":"","non-dropping-particle":"","parse-names":false,"suffix":""}],"container-title":"Clinical Aspects of Immunology","id":"ITEM-1","issued":{"date-parts":[["1963"]]},"page":"317-337","publisher":"Blackwell Science","title":"The classification of allergic reactions underlying disease","type":"article-journal"},"uris":["http://www.mendeley.com/documents/?uuid=821eb813-322f-34ba-adb2-49b941e83ee0"]}],"mendeley":{"formattedCitation":"(GELL; PGH, 1963)","manualFormatting":"(1963)","plainTextFormattedCitation":"(GELL; PGH, 1963)","previouslyFormattedCitation":"(GELL; PGH, 1963)"},"properties":{"noteIndex":0},"schema":"https://github.com/citation-style-language/schema/raw/master/csl-citation.json"}</w:instrText>
      </w:r>
      <w:r w:rsidR="00C50B6E" w:rsidRPr="00F0187F">
        <w:rPr>
          <w:rFonts w:cs="Arial"/>
        </w:rPr>
        <w:fldChar w:fldCharType="separate"/>
      </w:r>
      <w:r w:rsidRPr="00F0187F">
        <w:rPr>
          <w:rFonts w:cs="Arial"/>
          <w:noProof/>
        </w:rPr>
        <w:t>(1963)</w:t>
      </w:r>
      <w:r w:rsidR="00C50B6E" w:rsidRPr="00F0187F">
        <w:rPr>
          <w:rFonts w:cs="Arial"/>
        </w:rPr>
        <w:fldChar w:fldCharType="end"/>
      </w:r>
      <w:r w:rsidRPr="00F0187F">
        <w:rPr>
          <w:rFonts w:cs="Arial"/>
        </w:rPr>
        <w:t xml:space="preserve">, existem quatro grandes tipos de reações alérgicas baseadas em patogenias. As formas mais comuns de reações imunológicas contra os alimentos, </w:t>
      </w:r>
      <w:r w:rsidR="00917F4B">
        <w:rPr>
          <w:rFonts w:cs="Arial"/>
        </w:rPr>
        <w:t xml:space="preserve">as </w:t>
      </w:r>
      <w:r w:rsidRPr="00F0187F">
        <w:rPr>
          <w:rFonts w:cs="Arial"/>
        </w:rPr>
        <w:t>reações do tipo I, são sempre caracterizadas pelo presen</w:t>
      </w:r>
      <w:r w:rsidR="005D63FA">
        <w:rPr>
          <w:rFonts w:cs="Arial"/>
        </w:rPr>
        <w:t>ça de IgE contra as proteínas dos</w:t>
      </w:r>
      <w:r w:rsidRPr="00F0187F">
        <w:rPr>
          <w:rFonts w:cs="Arial"/>
        </w:rPr>
        <w:t xml:space="preserve"> alérgenos alimentares.</w:t>
      </w:r>
      <w:r w:rsidR="005D63FA">
        <w:rPr>
          <w:rFonts w:cs="Arial"/>
        </w:rPr>
        <w:t xml:space="preserve"> Essas reações também pode </w:t>
      </w:r>
      <w:r w:rsidRPr="00F0187F">
        <w:rPr>
          <w:rFonts w:cs="Arial"/>
        </w:rPr>
        <w:t>ser acompanhada por inflamação induzida por componentes celulares, mediada por células T e eosinófilos. Pacientes com alergia alimentar associada à IgE podem ser identificados com base na detecção de IgE específicas presentes no soro e</w:t>
      </w:r>
      <w:r w:rsidR="00917F4B">
        <w:rPr>
          <w:rFonts w:cs="Arial"/>
        </w:rPr>
        <w:t xml:space="preserve"> fluidos corporais </w:t>
      </w:r>
      <w:r w:rsidRPr="00F0187F">
        <w:rPr>
          <w:rFonts w:cs="Arial"/>
        </w:rPr>
        <w:t xml:space="preserve">e medeiam respostas celulares (DESCOTES; CHOQUET-KASTYLEVSKY, 2001). </w:t>
      </w:r>
    </w:p>
    <w:p w:rsidR="00CC6823" w:rsidRPr="00F0187F" w:rsidRDefault="00CC6823" w:rsidP="00CC6823">
      <w:pPr>
        <w:rPr>
          <w:rFonts w:cs="Arial"/>
          <w:shd w:val="clear" w:color="auto" w:fill="F8F9FA"/>
        </w:rPr>
      </w:pPr>
      <w:r w:rsidRPr="00F0187F">
        <w:rPr>
          <w:rFonts w:cs="Arial"/>
        </w:rPr>
        <w:t>O primeiro sinal do mecanismo de alergia favorece a diferenciação de células T virgens para o fenótipo T</w:t>
      </w:r>
      <w:r w:rsidRPr="00F0187F">
        <w:rPr>
          <w:rFonts w:cs="Arial"/>
          <w:vertAlign w:val="subscript"/>
        </w:rPr>
        <w:t>H</w:t>
      </w:r>
      <w:r w:rsidRPr="00F0187F">
        <w:rPr>
          <w:rFonts w:cs="Arial"/>
        </w:rPr>
        <w:t xml:space="preserve">2. O segundo </w:t>
      </w:r>
      <w:r w:rsidR="005D63FA">
        <w:rPr>
          <w:rFonts w:cs="Arial"/>
        </w:rPr>
        <w:t xml:space="preserve">sinal </w:t>
      </w:r>
      <w:r w:rsidRPr="00F0187F">
        <w:rPr>
          <w:rFonts w:cs="Arial"/>
        </w:rPr>
        <w:t>compreende a ação de citocinas e sinais co-estimulantes das células T</w:t>
      </w:r>
      <w:r w:rsidRPr="00F0187F">
        <w:rPr>
          <w:rFonts w:cs="Arial"/>
          <w:vertAlign w:val="subscript"/>
        </w:rPr>
        <w:t>H</w:t>
      </w:r>
      <w:r w:rsidRPr="00F0187F">
        <w:rPr>
          <w:rFonts w:cs="Arial"/>
        </w:rPr>
        <w:t xml:space="preserve">2 </w:t>
      </w:r>
      <w:r w:rsidR="005D63FA">
        <w:rPr>
          <w:rFonts w:cs="Arial"/>
        </w:rPr>
        <w:t xml:space="preserve">ativadas, </w:t>
      </w:r>
      <w:r w:rsidRPr="00F0187F">
        <w:rPr>
          <w:rFonts w:cs="Arial"/>
        </w:rPr>
        <w:t xml:space="preserve">que estimulam as células B </w:t>
      </w:r>
      <w:r w:rsidR="005D63FA">
        <w:rPr>
          <w:rFonts w:cs="Arial"/>
        </w:rPr>
        <w:t xml:space="preserve">a se diferenciarem em plasmócitos e secretarem </w:t>
      </w:r>
      <w:r w:rsidRPr="00F0187F">
        <w:rPr>
          <w:rFonts w:cs="Arial"/>
        </w:rPr>
        <w:t>IgE. Parte do sistema imune responsável pela imunização contra antígenos alergênicos está distribuída anatomicamente nos principais loca</w:t>
      </w:r>
      <w:r w:rsidR="00557249">
        <w:rPr>
          <w:rFonts w:cs="Arial"/>
        </w:rPr>
        <w:t>is de entrada desses alérgenos que também são pontos de entradas</w:t>
      </w:r>
      <w:r w:rsidRPr="00F0187F">
        <w:rPr>
          <w:rFonts w:cs="Arial"/>
        </w:rPr>
        <w:t xml:space="preserve"> de parasitas: sobre a pele, sobre superfícies epiteliais das vias aéreas e na mucosa do intestino. Nesses locais, células dendríticas podem capturar o alérgeno, que será degradado para originar peptídeos que nos linfonodos próximos, serão aprese</w:t>
      </w:r>
      <w:r>
        <w:rPr>
          <w:rFonts w:cs="Arial"/>
        </w:rPr>
        <w:t xml:space="preserve">ntados às células T virgens através do </w:t>
      </w:r>
      <w:r w:rsidRPr="00F0187F">
        <w:rPr>
          <w:rFonts w:cs="Arial"/>
        </w:rPr>
        <w:t xml:space="preserve">complexo de histocompatibilidade </w:t>
      </w:r>
      <w:r w:rsidR="005D63FA">
        <w:rPr>
          <w:rFonts w:cs="Arial"/>
        </w:rPr>
        <w:t>principal de classe II (MHC II). E</w:t>
      </w:r>
      <w:r w:rsidRPr="00F0187F">
        <w:rPr>
          <w:rFonts w:cs="Arial"/>
        </w:rPr>
        <w:t>ssas células são especializadas em secretar citocinas, que levam a diferenciação em células T</w:t>
      </w:r>
      <w:r w:rsidRPr="00F0187F">
        <w:rPr>
          <w:rFonts w:cs="Arial"/>
          <w:vertAlign w:val="subscript"/>
        </w:rPr>
        <w:t>H</w:t>
      </w:r>
      <w:r w:rsidRPr="00F0187F">
        <w:rPr>
          <w:rFonts w:cs="Arial"/>
        </w:rPr>
        <w:t>2. As citoc</w:t>
      </w:r>
      <w:r>
        <w:rPr>
          <w:rFonts w:cs="Arial"/>
        </w:rPr>
        <w:t>inas e quimiocinas produzidas por essas células</w:t>
      </w:r>
      <w:r w:rsidRPr="00F0187F">
        <w:rPr>
          <w:rFonts w:cs="Arial"/>
        </w:rPr>
        <w:t>, principalmente a IL-4, amplificam a resposta T</w:t>
      </w:r>
      <w:r w:rsidRPr="00F0187F">
        <w:rPr>
          <w:rFonts w:cs="Arial"/>
          <w:vertAlign w:val="subscript"/>
        </w:rPr>
        <w:t>H</w:t>
      </w:r>
      <w:r w:rsidRPr="00F0187F">
        <w:rPr>
          <w:rFonts w:cs="Arial"/>
        </w:rPr>
        <w:t>2 e estimulam a mudança de classe das células B para produção de IgE. As IgEs liberadas por essas células irão se ligar através de sua porção Fc a receptores de alta afinidade FcεRI presente na superfície de mastócitos e basófilos sensibilizando o indivíduo a determinado alérgeno</w:t>
      </w:r>
      <w:r w:rsidR="00C50B6E" w:rsidRPr="00F0187F">
        <w:rPr>
          <w:rFonts w:cs="Arial"/>
          <w:shd w:val="clear" w:color="auto" w:fill="F8F9FA"/>
        </w:rPr>
        <w:fldChar w:fldCharType="begin" w:fldLock="1"/>
      </w:r>
      <w:r w:rsidRPr="00F0187F">
        <w:rPr>
          <w:rFonts w:cs="Arial"/>
          <w:shd w:val="clear" w:color="auto" w:fill="F8F9FA"/>
        </w:rPr>
        <w:instrText>ADDIN CSL_CITATION {"citationItems":[{"id":"ITEM-1","itemData":{"ISSN":"0091-6749","PMID":"1890258","author":[{"dropping-particle":"","family":"Vercelli","given":"D","non-dropping-particle":"","parse-names":false,"suffix":""},{"dropping-particle":"","family":"Geha","given":"R S","non-dropping-particle":"","parse-names":false,"suffix":""}],"container-title":"The Journal of allergy and clinical immunology","id":"ITEM-1","issue":"3 Pt 1","issued":{"date-parts":[["1991","9"]]},"page":"285-95","title":"Regulation of IgE synthesis in humans: a tale of two signals.","type":"article-journal","volume":"88"},"uris":["http://www.mendeley.com/documents/?uuid=cf0b73d1-ba1a-419e-b4aa-7605dac8253f"]}],"mendeley":{"formattedCitation":"(VERCELLI; GEHA, 1991)","plainTextFormattedCitation":"(VERCELLI; GEHA, 1991)","previouslyFormattedCitation":"(VERCELLI; GEHA, 1991)"},"properties":{"noteIndex":0},"schema":"https://github.com/citation-style-language/schema/raw/master/csl-citation.json"}</w:instrText>
      </w:r>
      <w:r w:rsidR="00C50B6E" w:rsidRPr="00F0187F">
        <w:rPr>
          <w:rFonts w:cs="Arial"/>
          <w:shd w:val="clear" w:color="auto" w:fill="F8F9FA"/>
        </w:rPr>
        <w:fldChar w:fldCharType="separate"/>
      </w:r>
      <w:r w:rsidRPr="00F0187F">
        <w:rPr>
          <w:rFonts w:cs="Arial"/>
          <w:noProof/>
          <w:shd w:val="clear" w:color="auto" w:fill="F8F9FA"/>
        </w:rPr>
        <w:t>(VERCELLI; GEHA, 1991)</w:t>
      </w:r>
      <w:r w:rsidR="00C50B6E" w:rsidRPr="00F0187F">
        <w:rPr>
          <w:rFonts w:cs="Arial"/>
          <w:shd w:val="clear" w:color="auto" w:fill="F8F9FA"/>
        </w:rPr>
        <w:fldChar w:fldCharType="end"/>
      </w:r>
      <w:r w:rsidRPr="00F0187F">
        <w:rPr>
          <w:rFonts w:cs="Arial"/>
          <w:shd w:val="clear" w:color="auto" w:fill="F8F9FA"/>
        </w:rPr>
        <w:t xml:space="preserve">. </w:t>
      </w:r>
      <w:r w:rsidR="005F0D9F">
        <w:rPr>
          <w:rFonts w:cs="Arial"/>
        </w:rPr>
        <w:t xml:space="preserve">Em camundongos, a resposta </w:t>
      </w:r>
      <w:r w:rsidR="005F0D9F" w:rsidRPr="00F0187F">
        <w:rPr>
          <w:rFonts w:cs="Arial"/>
        </w:rPr>
        <w:t>T</w:t>
      </w:r>
      <w:r w:rsidR="005F0D9F" w:rsidRPr="00F0187F">
        <w:rPr>
          <w:rFonts w:cs="Arial"/>
          <w:vertAlign w:val="subscript"/>
        </w:rPr>
        <w:t>H</w:t>
      </w:r>
      <w:r w:rsidR="005F0D9F" w:rsidRPr="00F0187F">
        <w:rPr>
          <w:rFonts w:cs="Arial"/>
        </w:rPr>
        <w:t>2</w:t>
      </w:r>
      <w:r w:rsidRPr="00F0187F">
        <w:rPr>
          <w:rFonts w:cs="Arial"/>
        </w:rPr>
        <w:t xml:space="preserve"> resulta na produção de IgE e IgG1, enquanto a resposta Th1 leva a produção de IgG2a. </w:t>
      </w:r>
      <w:r w:rsidR="00C50B6E" w:rsidRPr="00F0187F">
        <w:rPr>
          <w:rFonts w:cs="Arial"/>
        </w:rPr>
        <w:fldChar w:fldCharType="begin" w:fldLock="1"/>
      </w:r>
      <w:r w:rsidRPr="00F0187F">
        <w:rPr>
          <w:rFonts w:cs="Arial"/>
        </w:rPr>
        <w:instrText>ADDIN CSL_CITATION {"citationItems":[{"id":"ITEM-1","itemData":{"DOI":"10.4049/jimmunol.180.12.8073","ISSN":"0022-1767","PMID":"2419430","abstract":"A panel of antigen-specific mouse helper T cell clones was characterized according to patterns of lymphokine activity production, and two types of T cell were distinguished. Type 1 T helper cells (TH1) produced IL 2, interferon-gamma, GM-CSF, and IL 3 in response to antigen + presenting cells or to Con A, whereas type 2 helper T cells (TH2) produced IL 3, BSF1, and two other activities unique to the TH2 subset, a mast cell growth factor distinct from IL 3 and a T cell growth factor distinct from IL 2. Clones representing each type of T cell were characterized, and the pattern of lymphokine activities was consistent within each set. The secreted proteins induced by Con A were analyzed by biosynthetic labeling and SDS gel electrophoresis, and significant differences were seen between the two groups of T cell line. Both types of T cell grew in response to alternating cycles of antigen stimulation, followed by growth in IL 2-containing medium. Examples of both types of T cell were also specific for or restricted by the I region of the MHC, and the surface marker phenotype of the majority of both types was Ly-1+, Lyt-2-, L3T4+, Both types of helper T cell could provide help for B cells, but the nature of the help differed. TH1 cells were found among examples of T cell clones specific for chicken RBC and mouse alloantigens. TH2 cells were found among clones specific for mouse alloantigens, fowl gamma-globulin, and KLH. The relationship between these two types of T cells and previously described subsets of T helper cells is discussed.","author":[{"dropping-particle":"","family":"Bouguermouh","given":"S.","non-dropping-particle":"","parse-names":false,"suffix":""},{"dropping-particle":"","family":"Van","given":"V. Q.","non-dropping-particle":"","parse-names":false,"suffix":""},{"dropping-particle":"","family":"Martel","given":"J.","non-dropping-particle":"","parse-names":false,"suffix":""},{"dropping-particle":"","family":"Gautier","given":"P.","non-dropping-particle":"","parse-names":false,"suffix":""},{"dropping-particle":"","family":"Rubio","given":"M.","non-dropping-particle":"","parse-names":false,"suffix":""},{"dropping-particle":"","family":"Sarfati","given":"M.","non-dropping-particle":"","parse-names":false,"suffix":""}],"container-title":"The Journal of Immunology","id":"ITEM-1","issue":"12","issued":{"date-parts":[["2008","6","15"]]},"page":"8073-8082","title":"CD47 Expression on T Cell Is a Self-Control Negative Regulator of Type 1 Immune Response","type":"article-journal","volume":"180"},"uris":["http://www.mendeley.com/documents/?uuid=fbfd1a60-82cc-47a7-80c0-d3b3184d1ffc"]}],"mendeley":{"formattedCitation":"(BOUGUERMOUH et al., 2008)","plainTextFormattedCitation":"(BOUGUERMOUH et al., 2008)","previouslyFormattedCitation":"(BOUGUERMOUH et al., 2008)"},"properties":{"noteIndex":0},"schema":"https://github.com/citation-style-language/schema/raw/master/csl-citation.json"}</w:instrText>
      </w:r>
      <w:r w:rsidR="00C50B6E" w:rsidRPr="00F0187F">
        <w:rPr>
          <w:rFonts w:cs="Arial"/>
        </w:rPr>
        <w:fldChar w:fldCharType="separate"/>
      </w:r>
      <w:r w:rsidRPr="00F0187F">
        <w:rPr>
          <w:rFonts w:cs="Arial"/>
          <w:noProof/>
        </w:rPr>
        <w:t>(BOUGUERMOUH et al., 2008)</w:t>
      </w:r>
      <w:r w:rsidR="00C50B6E" w:rsidRPr="00F0187F">
        <w:rPr>
          <w:rFonts w:cs="Arial"/>
        </w:rPr>
        <w:fldChar w:fldCharType="end"/>
      </w:r>
      <w:r w:rsidR="005D63FA">
        <w:rPr>
          <w:rFonts w:cs="Arial"/>
        </w:rPr>
        <w:t>.</w:t>
      </w:r>
    </w:p>
    <w:p w:rsidR="00CC6823" w:rsidRPr="00F0187F" w:rsidRDefault="00CC6823" w:rsidP="00CC6823">
      <w:pPr>
        <w:rPr>
          <w:rFonts w:cs="Arial"/>
          <w:noProof/>
          <w:lang w:eastAsia="pt-BR"/>
        </w:rPr>
      </w:pPr>
      <w:r w:rsidRPr="00F0187F">
        <w:rPr>
          <w:rFonts w:cs="Arial"/>
        </w:rPr>
        <w:t>Os sintomas envolvidos na alergia mediada por IgE acontecem quando uma molécula alergênica, que pode ser uma proteína, liga-se a</w:t>
      </w:r>
      <w:r>
        <w:rPr>
          <w:rFonts w:cs="Arial"/>
        </w:rPr>
        <w:t xml:space="preserve"> porção FAB</w:t>
      </w:r>
      <w:r w:rsidR="00F856CE">
        <w:rPr>
          <w:rFonts w:cs="Arial"/>
        </w:rPr>
        <w:t>(Fragment antigen-binding</w:t>
      </w:r>
      <w:r w:rsidR="00F75638">
        <w:rPr>
          <w:rFonts w:cs="Arial"/>
        </w:rPr>
        <w:t xml:space="preserve"> ou fragmento de ligação ao antígeno</w:t>
      </w:r>
      <w:r w:rsidR="00F856CE">
        <w:rPr>
          <w:rFonts w:cs="Arial"/>
        </w:rPr>
        <w:t>)</w:t>
      </w:r>
      <w:r>
        <w:rPr>
          <w:rFonts w:cs="Arial"/>
        </w:rPr>
        <w:t>de</w:t>
      </w:r>
      <w:r w:rsidRPr="00F0187F">
        <w:rPr>
          <w:rFonts w:cs="Arial"/>
        </w:rPr>
        <w:t xml:space="preserve"> duas moléculas de IgE que estão ligadas a superfície de mastócitos ou basófilos por seus receptores de alta afinidade FcεRI</w:t>
      </w:r>
      <w:r w:rsidR="005F0D9F">
        <w:rPr>
          <w:rFonts w:cs="Arial"/>
        </w:rPr>
        <w:t xml:space="preserve"> (</w:t>
      </w:r>
      <w:r w:rsidR="000955D3">
        <w:t>LARCHÉ, 2006)</w:t>
      </w:r>
      <w:r w:rsidRPr="00F0187F">
        <w:rPr>
          <w:rFonts w:cs="Arial"/>
        </w:rPr>
        <w:t>. Isso induz uma reação cruzada entre os receptores e as IgEs, formando complexos IgE-FcεRI, que leva a desgranulação de mastócitos e/ou basófilos, liberando mediadores inflamatórios biológicos, como a histamina presente nessas células</w:t>
      </w:r>
      <w:r w:rsidR="007661E1">
        <w:rPr>
          <w:rFonts w:cs="Arial"/>
        </w:rPr>
        <w:t>. Essa liberação de histamina provoca</w:t>
      </w:r>
      <w:r w:rsidRPr="00F0187F">
        <w:rPr>
          <w:rFonts w:cs="Arial"/>
        </w:rPr>
        <w:t xml:space="preserve"> os sintomas da alergia</w:t>
      </w:r>
      <w:r w:rsidR="00C50B6E" w:rsidRPr="00F0187F">
        <w:rPr>
          <w:rFonts w:cs="Arial"/>
          <w:shd w:val="clear" w:color="auto" w:fill="F8F9FA"/>
        </w:rPr>
        <w:fldChar w:fldCharType="begin" w:fldLock="1"/>
      </w:r>
      <w:r w:rsidRPr="00F0187F">
        <w:rPr>
          <w:rFonts w:cs="Arial"/>
          <w:shd w:val="clear" w:color="auto" w:fill="F8F9FA"/>
        </w:rPr>
        <w:instrText>ADDIN CSL_CITATION {"citationItems":[{"id":"ITEM-1","itemData":{"DOI":"10.1111/j.1398-9995.2011.02589.x","ISBN":"1474-1733","ISSN":"01054538","PMID":"16998509","abstract":"The studies on the mechanisms of specific immunotherapy (SIT) point out its targets that decide on the efficacy of SIT and hence might be used for its further improvement. Several mechanisms have been proposed to explain the beneficial effects of immunotherapy. The knowledge of the mechanisms underlying allergic diseases and curative treatment possibilities has experienced exciting advances over the last three decades. Studies in several clinical trials in allergen-SIT have demonstrated that the induction of a tolerant state against allergens in many ways represents a key step in the development of a healthy immune response against allergens. Several cellular and molecular mechanisms have been demonstrated: allergen-specific suppressive capacities of both inducible subsets of CD4+ CD25+ forkhead box P3 + T-regulatory and IL-10-secreting type 1 T-regulatory cells increase in peripheral blood; suppression of eosinophils, mast cells, and basophils; Ab isotype change from IgE to IgG4. This review aims at the better understanding of the observed immunological changes associated with allergen SIT. © 2011 John Wiley &amp;amp; Sons A/S.","author":[{"dropping-particle":"","family":"Jutel","given":"M.","non-dropping-particle":"","parse-names":false,"suffix":""},{"dropping-particle":"","family":"Akdis","given":"C. A.","non-dropping-particle":"","parse-names":false,"suffix":""}],"container-title":"Allergy: European Journal of Allergy and Clinical Immunology","id":"ITEM-1","issue":"6","issued":{"date-parts":[["2011"]]},"page":"725-732","title":"Immunological mechanisms of allergen-specific immunotherapy","type":"article-journal","volume":"66"},"uris":["http://www.mendeley.com/documents/?uuid=1f41c0bf-a654-4e7b-ad07-c0de32d84da8"]}],"mendeley":{"formattedCitation":"(JUTEL; AKDIS, 2011)","plainTextFormattedCitation":"(JUTEL; AKDIS, 2011)","previouslyFormattedCitation":"(JUTEL; AKDIS, 2011)"},"properties":{"noteIndex":0},"schema":"https://github.com/citation-style-language/schema/raw/master/csl-citation.json"}</w:instrText>
      </w:r>
      <w:r w:rsidR="00C50B6E" w:rsidRPr="00F0187F">
        <w:rPr>
          <w:rFonts w:cs="Arial"/>
          <w:shd w:val="clear" w:color="auto" w:fill="F8F9FA"/>
        </w:rPr>
        <w:fldChar w:fldCharType="separate"/>
      </w:r>
      <w:r w:rsidRPr="00F0187F">
        <w:rPr>
          <w:rFonts w:cs="Arial"/>
          <w:noProof/>
          <w:shd w:val="clear" w:color="auto" w:fill="F8F9FA"/>
        </w:rPr>
        <w:t>(JUTEL; AKDIS, 2011)</w:t>
      </w:r>
      <w:r w:rsidR="00C50B6E" w:rsidRPr="00F0187F">
        <w:rPr>
          <w:rFonts w:cs="Arial"/>
          <w:shd w:val="clear" w:color="auto" w:fill="F8F9FA"/>
        </w:rPr>
        <w:fldChar w:fldCharType="end"/>
      </w:r>
      <w:r w:rsidRPr="00F0187F">
        <w:rPr>
          <w:rFonts w:cs="Arial"/>
          <w:shd w:val="clear" w:color="auto" w:fill="F8F9FA"/>
        </w:rPr>
        <w:t xml:space="preserve">. </w:t>
      </w:r>
      <w:r w:rsidRPr="00F0187F">
        <w:rPr>
          <w:rFonts w:cs="Arial"/>
        </w:rPr>
        <w:t>A IgE é uma molécula constituída de duas cadeias polipeptídicas, pesada e duas leve, idênticas. A cadeia pesada ε da IgE contém quatro domínios constantes, Cε1-Cε4, e um domínio variável, já a cadeia leve contém um domínio constante e um domínio var</w:t>
      </w:r>
      <w:r>
        <w:rPr>
          <w:rFonts w:cs="Arial"/>
        </w:rPr>
        <w:t>iável como mostrado na Figura 1</w:t>
      </w:r>
      <w:r w:rsidR="00C50B6E" w:rsidRPr="00F0187F">
        <w:rPr>
          <w:rFonts w:cs="Arial"/>
          <w:shd w:val="clear" w:color="auto" w:fill="F8F9FA"/>
        </w:rPr>
        <w:fldChar w:fldCharType="begin" w:fldLock="1"/>
      </w:r>
      <w:r w:rsidRPr="00F0187F">
        <w:rPr>
          <w:rFonts w:cs="Arial"/>
          <w:shd w:val="clear" w:color="auto" w:fill="F8F9FA"/>
        </w:rPr>
        <w:instrText>ADDIN CSL_CITATION {"citationItems":[{"id":"ITEM-1","itemData":{"DOI":"10.1016/j.str.2007.09.012","ISBN":"0969-2126 (Print)\\r0969-2126 (Linking)","ISSN":"09692126","PMID":"17997967","abstract":"Allergies are caused by the immune reaction to commonly harmless proteins, allergens. This reaction is typified by immunoglobulin E (IgE) antibodies. We report the crystal structure of an IgE Fab fragment in complex with ??-lactoglobulin (BLG), one of the major allergens of bovine milk. The solved structure shows how two IgE/Fab molecules bind the dimeric BLG. The epitope of BLG consists of six different short fragments of the polypeptide chain, which are located especially in the ?? strands, covering a flat area on the allergen surface. All six CDR (complementary-determining region) loops of the IgE Fab participate in the binding of BLG. The light chain CDR loops are responsible for the binding of the flat ?? sheet region of BLG. The IgE epitope is different from common IgG epitopes that are normally located in the exposed loop regions of antigens and observed also in the two recently determined allergen-IgG complexes. ?? 2007 Elsevier Ltd. All rights reserved.","author":[{"dropping-particle":"","family":"Niemi","given":"Merja","non-dropping-particle":"","parse-names":false,"suffix":""},{"dropping-particle":"","family":"Jylhä","given":"Sirpa","non-dropping-particle":"","parse-names":false,"suffix":""},{"dropping-particle":"","family":"Laukkanen","given":"Marja Leena","non-dropping-particle":"","parse-names":false,"suffix":""},{"dropping-particle":"","family":"Söderlund","given":"Hans","non-dropping-particle":"","parse-names":false,"suffix":""},{"dropping-particle":"","family":"Mäkinen-Kiljunen","given":"Soili","non-dropping-particle":"","parse-names":false,"suffix":""},{"dropping-particle":"","family":"Kallio","given":"Johanna M.","non-dropping-particle":"","parse-names":false,"suffix":""},{"dropping-particle":"","family":"Hakulinen","given":"Nina","non-dropping-particle":"","parse-names":false,"suffix":""},{"dropping-particle":"","family":"Haahtela","given":"Tari","non-dropping-particle":"","parse-names":false,"suffix":""},{"dropping-particle":"","family":"Takkinen","given":"Kristiina","non-dropping-particle":"","parse-names":false,"suffix":""},{"dropping-particle":"","family":"Rouvinen","given":"Juha","non-dropping-particle":"","parse-names":false,"suffix":""}],"container-title":"Structure","id":"ITEM-1","issue":"11","issued":{"date-parts":[["2007","11"]]},"page":"1413-1421","title":"Molecular Interactions between a Recombinant IgE Antibody and the ??-Lactoglobulin Allergen","type":"article-journal","volume":"15"},"uris":["http://www.mendeley.com/documents/?uuid=56d36b86-4518-4698-9a6c-3266ff8fcb0d"]}],"mendeley":{"formattedCitation":"(NIEMI et al., 2007)","plainTextFormattedCitation":"(NIEMI et al., 2007)","previouslyFormattedCitation":"(NIEMI et al., 2007)"},"properties":{"noteIndex":0},"schema":"https://github.com/citation-style-language/schema/raw/master/csl-citation.json"}</w:instrText>
      </w:r>
      <w:r w:rsidR="00C50B6E" w:rsidRPr="00F0187F">
        <w:rPr>
          <w:rFonts w:cs="Arial"/>
          <w:shd w:val="clear" w:color="auto" w:fill="F8F9FA"/>
        </w:rPr>
        <w:fldChar w:fldCharType="separate"/>
      </w:r>
      <w:r w:rsidRPr="00F0187F">
        <w:rPr>
          <w:rFonts w:cs="Arial"/>
          <w:noProof/>
          <w:shd w:val="clear" w:color="auto" w:fill="F8F9FA"/>
        </w:rPr>
        <w:t>(NIEMI et al., 2007)</w:t>
      </w:r>
      <w:r w:rsidR="00C50B6E" w:rsidRPr="00F0187F">
        <w:rPr>
          <w:rFonts w:cs="Arial"/>
          <w:shd w:val="clear" w:color="auto" w:fill="F8F9FA"/>
        </w:rPr>
        <w:fldChar w:fldCharType="end"/>
      </w:r>
      <w:r w:rsidRPr="00F0187F">
        <w:rPr>
          <w:rFonts w:cs="Arial"/>
          <w:shd w:val="clear" w:color="auto" w:fill="F8F9FA"/>
        </w:rPr>
        <w:t>.</w:t>
      </w:r>
    </w:p>
    <w:p w:rsidR="00CC6823" w:rsidRPr="00F0187F" w:rsidRDefault="00CC6823" w:rsidP="00CC6823">
      <w:pPr>
        <w:rPr>
          <w:rFonts w:cs="Arial"/>
        </w:rPr>
      </w:pPr>
      <w:r w:rsidRPr="00AD35A5">
        <w:rPr>
          <w:rFonts w:cs="Arial"/>
          <w:noProof/>
          <w:lang w:eastAsia="pt-BR"/>
        </w:rPr>
        <w:drawing>
          <wp:inline distT="0" distB="0" distL="0" distR="0">
            <wp:extent cx="5037512" cy="3382424"/>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037512" cy="3382424"/>
                    </a:xfrm>
                    <a:prstGeom prst="rect">
                      <a:avLst/>
                    </a:prstGeom>
                  </pic:spPr>
                </pic:pic>
              </a:graphicData>
            </a:graphic>
          </wp:inline>
        </w:drawing>
      </w:r>
    </w:p>
    <w:p w:rsidR="00CC6823" w:rsidRPr="00F0187F" w:rsidRDefault="00CC6823" w:rsidP="00AD35A5">
      <w:pPr>
        <w:pStyle w:val="Legenda"/>
        <w:ind w:firstLine="0"/>
      </w:pPr>
      <w:r w:rsidRPr="00A92C77">
        <w:rPr>
          <w:rFonts w:cs="Arial"/>
          <w:color w:val="auto"/>
          <w:sz w:val="24"/>
          <w:szCs w:val="24"/>
        </w:rPr>
        <w:t xml:space="preserve">Figura </w:t>
      </w:r>
      <w:r w:rsidR="00C50B6E" w:rsidRPr="00A92C77">
        <w:rPr>
          <w:rFonts w:cs="Arial"/>
          <w:b w:val="0"/>
          <w:bCs w:val="0"/>
        </w:rPr>
        <w:fldChar w:fldCharType="begin"/>
      </w:r>
      <w:r w:rsidRPr="00A92C77">
        <w:rPr>
          <w:rFonts w:cs="Arial"/>
          <w:color w:val="auto"/>
          <w:sz w:val="24"/>
          <w:szCs w:val="24"/>
        </w:rPr>
        <w:instrText xml:space="preserve"> SEQ Figura \* ARABIC </w:instrText>
      </w:r>
      <w:r w:rsidR="00C50B6E" w:rsidRPr="00A92C77">
        <w:rPr>
          <w:rFonts w:cs="Arial"/>
          <w:b w:val="0"/>
          <w:bCs w:val="0"/>
        </w:rPr>
        <w:fldChar w:fldCharType="separate"/>
      </w:r>
      <w:r w:rsidR="00426BE6">
        <w:rPr>
          <w:rFonts w:cs="Arial"/>
          <w:noProof/>
          <w:color w:val="auto"/>
          <w:sz w:val="24"/>
          <w:szCs w:val="24"/>
        </w:rPr>
        <w:t>1</w:t>
      </w:r>
      <w:r w:rsidR="00C50B6E" w:rsidRPr="00A92C77">
        <w:rPr>
          <w:rFonts w:cs="Arial"/>
          <w:b w:val="0"/>
          <w:bCs w:val="0"/>
        </w:rPr>
        <w:fldChar w:fldCharType="end"/>
      </w:r>
      <w:r w:rsidR="007661E1">
        <w:rPr>
          <w:rFonts w:cs="Arial"/>
          <w:color w:val="auto"/>
          <w:sz w:val="24"/>
          <w:szCs w:val="24"/>
        </w:rPr>
        <w:t xml:space="preserve"> – A)</w:t>
      </w:r>
      <w:r w:rsidRPr="00A92C77">
        <w:rPr>
          <w:rFonts w:cs="Arial"/>
          <w:color w:val="auto"/>
          <w:sz w:val="24"/>
          <w:szCs w:val="24"/>
        </w:rPr>
        <w:t xml:space="preserve"> Um esquema da ligação de uma proteína alergênica, formando um dímero (em cinza), a porção Fab de duas moléculas de IgE (cadeia leve em azul e cadeia pesada em verde) ligadas à receptores FcεRI na superfície de mastócitos pela porção Fc da IgE. Diferentes domínios da IgE são mostrados. Para maior clareza</w:t>
      </w:r>
      <w:r w:rsidR="007661E1">
        <w:rPr>
          <w:rFonts w:cs="Arial"/>
          <w:color w:val="auto"/>
          <w:sz w:val="24"/>
          <w:szCs w:val="24"/>
        </w:rPr>
        <w:t>,</w:t>
      </w:r>
      <w:r w:rsidRPr="00A92C77">
        <w:rPr>
          <w:rFonts w:cs="Arial"/>
          <w:color w:val="auto"/>
          <w:sz w:val="24"/>
          <w:szCs w:val="24"/>
        </w:rPr>
        <w:t xml:space="preserve"> o segundo fragmento Fab da IgE</w:t>
      </w:r>
      <w:r w:rsidR="007661E1">
        <w:rPr>
          <w:rFonts w:cs="Arial"/>
          <w:color w:val="auto"/>
          <w:sz w:val="24"/>
          <w:szCs w:val="24"/>
        </w:rPr>
        <w:t xml:space="preserve">, não é mostrado. B) </w:t>
      </w:r>
      <w:r w:rsidRPr="00A92C77">
        <w:rPr>
          <w:rFonts w:cs="Arial"/>
          <w:color w:val="auto"/>
          <w:sz w:val="24"/>
          <w:szCs w:val="24"/>
        </w:rPr>
        <w:t>A estrutura cristalográfica resolvida contendo o dímero da BLG (cinza) em complexo com dois fragmentos do domínio 1 da porção Fab (D1/Fab) (NIEMI et al., 2007).</w:t>
      </w:r>
    </w:p>
    <w:p w:rsidR="00CC6823" w:rsidRPr="00F0187F" w:rsidRDefault="00CC6823" w:rsidP="00CC6823">
      <w:pPr>
        <w:rPr>
          <w:rFonts w:cs="Arial"/>
        </w:rPr>
      </w:pPr>
    </w:p>
    <w:p w:rsidR="00674D06" w:rsidRPr="00372F63" w:rsidRDefault="00372F63" w:rsidP="00372F63">
      <w:pPr>
        <w:pStyle w:val="Ttulo2"/>
      </w:pPr>
      <w:bookmarkStart w:id="13" w:name="_Toc31970447"/>
      <w:r w:rsidRPr="00372F63">
        <w:t>3.</w:t>
      </w:r>
      <w:r>
        <w:t>3</w:t>
      </w:r>
      <w:r w:rsidR="00674D06" w:rsidRPr="00372F63">
        <w:t>- REAÇÕES ALÉRGICAS AS PROTEÍNAS DE LEITE</w:t>
      </w:r>
      <w:r w:rsidR="00D921B9" w:rsidRPr="00372F63">
        <w:t xml:space="preserve"> DE VACA</w:t>
      </w:r>
      <w:bookmarkEnd w:id="13"/>
    </w:p>
    <w:p w:rsidR="006156E3" w:rsidRDefault="006156E3" w:rsidP="006156E3">
      <w:pPr>
        <w:rPr>
          <w:rFonts w:cs="Arial"/>
        </w:rPr>
      </w:pPr>
      <w:r w:rsidRPr="00F0187F">
        <w:rPr>
          <w:rFonts w:cs="Arial"/>
        </w:rPr>
        <w:t xml:space="preserve">Os efeitos adversos da </w:t>
      </w:r>
      <w:r w:rsidR="00CB7E2E" w:rsidRPr="00F0187F">
        <w:rPr>
          <w:rFonts w:cs="Arial"/>
        </w:rPr>
        <w:t xml:space="preserve">hipersensibilidade alérgica </w:t>
      </w:r>
      <w:r w:rsidRPr="00F0187F">
        <w:rPr>
          <w:rFonts w:cs="Arial"/>
        </w:rPr>
        <w:t xml:space="preserve">a proteína do leite de vaca (APLV) são resultados de hipersensibilidade a uma ou mais proteínas do leite </w:t>
      </w:r>
      <w:r w:rsidR="00C50B6E" w:rsidRPr="00F0187F">
        <w:rPr>
          <w:rFonts w:cs="Arial"/>
        </w:rPr>
        <w:fldChar w:fldCharType="begin" w:fldLock="1"/>
      </w:r>
      <w:r w:rsidRPr="00F0187F">
        <w:rPr>
          <w:rFonts w:cs="Arial"/>
        </w:rPr>
        <w:instrText>ADDIN CSL_CITATION {"citationItems":[{"id":"ITEM-1","itemData":{"DOI":"10.1016/S0022-3476(86)80384-5","ISSN":"00223476","PMID":"3734964","abstract":"In a study of the manifestations of cow milk allergy in 100 young children (mean age 16 months), 30 items of historical data and information relating to the effects of a standardized milk challenge were entered into a computer data base. Three clusters of patients were derived using a K-means algorithm. In group 1 were 27 patients with predominantly urticarial and angloedematous eruptions, which developed within 45 minutes of ingesting cow milk. They had positive skin test reactions to milk and elevated total and milk specific IgE serum antibody levels. In group 2, 53 patients had patior, vomiting, or diarrhea between 45 minutes and 20 hours after milk ingestion. These children were relatively IgA deficient. The 20 patients in group 3 had eczematous or bronchitic or diarrheal symptoms; in 17 symptoms developed more than 20 hours after commencing milk ingestion. Of the patients in group 3, only those with eczema had a positive skin test reaction and elevated IgE antibodies to milk. The patients in group 3 were the most difficult to identify clinically; they had a history of chronic ill health, and symptoms developed many hours or days after commencing milk ingestion in the challenge situation. In view of the heterogeneous clinical and immunologic findings in our patients, it is unlikely that a single laboratory test will identify cow milk allergy in all susceptible patients. ?? 1986 The C. V. Mosby Company.","author":[{"dropping-particle":"","family":"Hill","given":"D. J.","non-dropping-particle":"","parse-names":false,"suffix":""},{"dropping-particle":"","family":"Firer","given":"M. A.","non-dropping-particle":"","parse-names":false,"suffix":""},{"dropping-particle":"","family":"Shelton","given":"M. J.","non-dropping-particle":"","parse-names":false,"suffix":""},{"dropping-particle":"","family":"Hosking","given":"C. S.","non-dropping-particle":"","parse-names":false,"suffix":""}],"container-title":"The Journal of Pediatrics","id":"ITEM-1","issue":"2","issued":{"date-parts":[["1986"]]},"page":"270-276","title":"Manifestations of milk allergy in infancy: Clinical and immunologic findings","type":"article-journal","volume":"109"},"uris":["http://www.mendeley.com/documents/?uuid=174b3804-8dab-45ab-a2ed-f78ec9f0479f"]},{"id":"ITEM-2","itemData":{"DOI":"10.1136/adc.2006.110999","ISBN":"1468-2044 (Electronic)\\r0003-9888 (Linking)","ISSN":"00039888","PMID":"17895338","abstract":"Our aim was to develop guidance for general paediatricians and primary care physicians in diagnosing and managing cow's milk protein allergy in infants. The guidelines were developed by discussion based on existing national recommendations and standards, clinical experience and, whenever possible, evidence from the literature. Separate algorithms cover breast-fed and formula-fed infants. The recommendations emphasise the importance of comprehensive history taking and careful physical examination. Patients with severe symptoms need to be referred to a specialist. Elimination of cow's milk protein from the infant's or mother's diet and challenges are the gold standard for diagnosis. This guidance is intended as a basis for local discussion, implementation and prospective evaluation. The algorithms should be regularly assessed using clinical audit standards. Once validated, the diagnostic framework could provide a standardised approach in epidemiological and therapeutic studies.","author":[{"dropping-particle":"","family":"Vandenplas","given":"Yvan","non-dropping-particle":"","parse-names":false,"suffix":""},{"dropping-particle":"","family":"Brueton","given":"Martin","non-dropping-particle":"","parse-names":false,"suffix":""},{"dropping-particle":"","family":"Dupont","given":"Christophe","non-dropping-particle":"","parse-names":false,"suffix":""},{"dropping-particle":"","family":"Hill","given":"David","non-dropping-particle":"","parse-names":false,"suffix":""},{"dropping-particle":"","family":"Isolauri","given":"Erika","non-dropping-particle":"","parse-names":false,"suffix":""},{"dropping-particle":"","family":"Koletzko","given":"Sibylle","non-dropping-particle":"","parse-names":false,"suffix":""},{"dropping-particle":"","family":"Oranje","given":"Arnold P.","non-dropping-particle":"","parse-names":false,"suffix":""},{"dropping-particle":"","family":"Staiano","given":"Annamaria","non-dropping-particle":"","parse-names":false,"suffix":""}],"container-title":"Archives of Disease in Childhood","id":"ITEM-2","issue":"10","issued":{"date-parts":[["2007"]]},"page":"902-908","title":"Guidelines for the diagnosis and management of cow's milk protein allergy in infants","type":"article-journal","volume":"92"},"uris":["http://www.mendeley.com/documents/?uuid=49d9f6c1-72ab-41b4-9911-3a1458dd2b14"]}],"mendeley":{"formattedCitation":"(HILL et al., 1986; VANDENPLAS et al., 2007)","plainTextFormattedCitation":"(HILL et al., 1986; VANDENPLAS et al., 2007)","previouslyFormattedCitation":"(HILL et al., 1986; VANDENPLAS et al., 2007)"},"properties":{"noteIndex":0},"schema":"https://github.com/citation-style-language/schema/raw/master/csl-citation.json"}</w:instrText>
      </w:r>
      <w:r w:rsidR="00C50B6E" w:rsidRPr="00F0187F">
        <w:rPr>
          <w:rFonts w:cs="Arial"/>
        </w:rPr>
        <w:fldChar w:fldCharType="separate"/>
      </w:r>
      <w:r w:rsidRPr="00F0187F">
        <w:rPr>
          <w:rFonts w:cs="Arial"/>
          <w:noProof/>
        </w:rPr>
        <w:t>(HILL et al., 1986; VANDENPLAS et al., 2007)</w:t>
      </w:r>
      <w:r w:rsidR="00C50B6E" w:rsidRPr="00F0187F">
        <w:rPr>
          <w:rFonts w:cs="Arial"/>
        </w:rPr>
        <w:fldChar w:fldCharType="end"/>
      </w:r>
      <w:r w:rsidRPr="00F0187F">
        <w:rPr>
          <w:rFonts w:cs="Arial"/>
        </w:rPr>
        <w:t xml:space="preserve">. Estas reações imunes diferenciam a APLV de outras reações adversas ao leite de vaca (LV), como a intolerância a lactose, que está associada à deficiência </w:t>
      </w:r>
      <w:r w:rsidR="00674D06">
        <w:rPr>
          <w:rFonts w:cs="Arial"/>
        </w:rPr>
        <w:t>da</w:t>
      </w:r>
      <w:r w:rsidRPr="00F0187F">
        <w:rPr>
          <w:rFonts w:cs="Arial"/>
        </w:rPr>
        <w:t xml:space="preserve"> enzima β-galactosidase, ou lactase </w:t>
      </w:r>
      <w:r w:rsidR="00C50B6E" w:rsidRPr="00F0187F">
        <w:rPr>
          <w:rFonts w:cs="Arial"/>
        </w:rPr>
        <w:fldChar w:fldCharType="begin" w:fldLock="1"/>
      </w:r>
      <w:r w:rsidR="00F657B0">
        <w:rPr>
          <w:rFonts w:cs="Arial"/>
        </w:rPr>
        <w:instrText>ADDIN CSL_CITATION {"citationItems":[{"id":"ITEM-1","itemData":{"DOI":"10.1034/j.1399-3038.13.s.15.7.x","ISSN":"0905-6157","author":[{"dropping-particle":"","family":"Host","given":"Arne","non-dropping-particle":"","parse-names":false,"suffix":""},{"dropping-particle":"","family":"Halken","given":"Susanne","non-dropping-particle":"","parse-names":false,"suffix":""},{"dropping-particle":"","family":"Jacobsen","given":"Hans P.","non-dropping-particle":"","parse-names":false,"suffix":""},{"dropping-particle":"","family":"Christensen","given":"Anne E.","non-dropping-particle":"","parse-names":false,"suffix":""},{"dropping-particle":"","family":"Herskind","given":"Anne M.","non-dropping-particle":"","parse-names":false,"suffix":""},{"dropping-particle":"","family":"Plesner","given":"Karin","non-dropping-particle":"","parse-names":false,"suffix":""}],"container-title":"Pediatric Allergy and Immunology","id":"ITEM-1","issue":"s15","issued":{"date-parts":[["2002","12"]]},"page":"23-28","title":"Clinical course of cow's milk protein allergy/intolerance and atopic diseases in childhood","type":"article-journal","volume":"13"},"uris":["http://www.mendeley.com/documents/?uuid=4085f8c5-42d2-42bc-a463-68d64b594a70"]},{"id":"ITEM-2","itemData":{"DOI":"10.1016/S1081-1206(10)62124-2","ISBN":"1081-1206 (Print)","ISSN":"10811206","PMID":"12487206","abstract":"Background: Although cow's milk allergy (CMA) and cow's milk intolerance (CMI) are two different terms, they are often used interchangeably, resulting in confusion both in clinical practice and in research reports. Objective: To promote the appropriate differential use of the terms CMA and CMI. Methods: Highlighting the differences in clinical and laboratory findings between CMA and CMI. Information was derived from reviewing the literature on these two topics, supplemented by the clinical experience of the author. Results: CMA is an immunologically mediated reaction to cow's milk proteins that may involve the gastro-intestinal tract, skin, respiratory tract, or multiple systems, ie, systemic anaphylaxis. Its prevalence in the general population is probably 1 to 3%, being highest in infants and lowest in adults. Even though it can cause severe morbidity and even fatality, dietary elimination is associated with good prognosis. However, CMI should refer to nonimmunologic reactions to cow's milk (CM), such as disorders of digestion, absorption, or metabolism of certain CM components. The most common cause of CMI is lactase</w:instrText>
      </w:r>
      <w:r w:rsidR="00F657B0" w:rsidRPr="00ED022B">
        <w:rPr>
          <w:rFonts w:cs="Arial"/>
        </w:rPr>
        <w:instrText xml:space="preserve"> deficiency, which is mostly acquired during late childhood or adulthood. It has high racial predilection, being highest in dark-skinned populations and lowest in northern Europeans. Lactose intolerance is generally a benign condition, with symptoms limited to the gastro-intestinal tract, yet the primary acquired type lasts for a lifetime. Symptoms can be well ameliorated by reducing the intake of CM or using lactose-hydrolyzing agents. Conclusions: Adverse reactions to CM should be differentiated into immunologic (CMA) and nonimmunologic (CMI). The latter is still a general term that comprises several conditions and requires further differentiation.","author":[{"dropping-particle":"","family":"Bahna","given":"Sami L.","non-dropping-particle":"","parse-names":false,"suffix":""}],"container-title":"Annals of Allergy, Asthma and Immunology","id":"ITEM-2","issue":"6 SUPPL. 1","issued":{"date-parts":[["2002","12"]]},"page":"56-60","title":"Cow's milk allergy versus cow milk intolerance","type":"article-journal","volume":"89"},"uris":["http://www.mendeley.com/documents/?uuid=6a3f1a30-2736-4529-8e42-da6f5f36d46d"]}],"mendeley":{"formattedCitation":"(BAHNA, 2002; HOST et al., 2002)","manualFormatting":"(BAHNA, 2002; HOST et al., 2002b)","plainTextFormattedCitation":"(BAHNA, 2002; HOST et al., 2002)","previouslyFormattedCitation":"(BAHNA, 2002; HOST et al., 2002)"},"properties":{"noteIndex":0},"schema":"https://github.com/citation-style-language/schema/raw/master/csl-citation.json"}</w:instrText>
      </w:r>
      <w:r w:rsidR="00C50B6E" w:rsidRPr="00F0187F">
        <w:rPr>
          <w:rFonts w:cs="Arial"/>
        </w:rPr>
        <w:fldChar w:fldCharType="separate"/>
      </w:r>
      <w:r w:rsidRPr="00ED022B">
        <w:rPr>
          <w:rFonts w:cs="Arial"/>
          <w:noProof/>
        </w:rPr>
        <w:t>(BAHNA, 2002; HOST et al., 2002b)</w:t>
      </w:r>
      <w:r w:rsidR="00C50B6E" w:rsidRPr="00F0187F">
        <w:rPr>
          <w:rFonts w:cs="Arial"/>
        </w:rPr>
        <w:fldChar w:fldCharType="end"/>
      </w:r>
      <w:r w:rsidR="002F0869" w:rsidRPr="00ED022B">
        <w:rPr>
          <w:rFonts w:cs="Arial"/>
        </w:rPr>
        <w:t>.</w:t>
      </w:r>
      <w:r w:rsidR="00674D06" w:rsidRPr="00ED022B">
        <w:rPr>
          <w:rFonts w:cs="Arial"/>
        </w:rPr>
        <w:t xml:space="preserve"> Foram descritos diversos mecanismos que desencadeiam a hipersensibilidade alimentar, e</w:t>
      </w:r>
      <w:r w:rsidRPr="00372F63">
        <w:rPr>
          <w:rFonts w:cs="Arial"/>
        </w:rPr>
        <w:t xml:space="preserve">stes mecanismos podem ou não ser imunologicamente mediados, os não imunomediados podem envolver reações de intolerância a determinada substância, como por exemplo, a lactose. </w:t>
      </w:r>
      <w:r w:rsidRPr="00F0187F">
        <w:rPr>
          <w:rFonts w:cs="Arial"/>
        </w:rPr>
        <w:t xml:space="preserve">Essas por sua vez são mais comuns que as reações imunomediadas </w:t>
      </w:r>
      <w:r w:rsidR="00C50B6E" w:rsidRPr="00F0187F">
        <w:rPr>
          <w:rFonts w:cs="Arial"/>
        </w:rPr>
        <w:fldChar w:fldCharType="begin" w:fldLock="1"/>
      </w:r>
      <w:r w:rsidR="00F657B0">
        <w:rPr>
          <w:rFonts w:cs="Arial"/>
        </w:rPr>
        <w:instrText>ADDIN CSL_CITATION {"citationItems":[{"id":"ITEM-1","itemData":{"DOI":"10.1016/S1081-1206(10)62124-2","ISBN":"1081-1206 (Print)","ISSN":"10811206","PMID":"12487206","abstract":"Background: Although cow's milk allergy (CMA) and cow's milk intolerance (CMI) are two different terms, they are often used interchangeably, resulting in confusion both in clinical practice and in research reports. Objective: To promote the appropriate differential use of the terms CMA and CMI. Methods: Highlighting the differences in clinical and laboratory findings between CMA and CMI. Information was derived from reviewing the literature on these two topics, supplemented by the clinical experience of the author. Results: CMA is an immunologically mediated reaction to cow's milk proteins that may involve the gastro-intestinal tract, skin, respiratory tract, or multiple systems, ie, systemic anaphylaxis. Its prevalence in the general population is probably 1 to 3%, being highest in infants and lowest in adults. Even though it can cause severe morbidity and even fatality, dietary elimination is associated with good prognosis. However, CMI should refer to nonimmunologic reactions to cow's milk (CM), such as disorders of digestion, absorption, or metabolism of certain CM components. The most common cause of CMI is lactase deficiency, which is mostly acquired during late childhood or adulthood. It has high racial predilection, being highest in dark-skinned populations and lowest in northern Europeans. Lactose intolerance is generally a benign condition, with symptoms limited to the gastro-intestinal tract, yet the primary acquired type lasts for a lifetime. Symptoms can be well ameliorated by reducing the intake of CM or using lactose-hydrolyzing agents. Conclusions: Adverse reactions to CM should be differentiated into immunologic (CMA) and nonimmunologic (CMI). The latter is still a general term that comprises several conditions and requires further differentiation.","author":[{"dropping-particle":"","family":"Bahna","given":"Sami L.","non-dropping-particle":"","parse-names":false,"suffix":""}],"container-title":"Annals of Allergy, Asthma and Immunology","id":"ITEM-1","issue":"6 SUPPL. 1","issued":{"date-parts":[["2002","12"]]},"page":"56-60","title":"Cow's milk allergy versus cow milk intolerance","type":"article-journal","volume":"89"},"uris":["http://www.mendeley.com/documents/?uuid=6a3f1a30-2736-4529-8e42-da6f5f36d46d"]},{"id":"ITEM-2","itemData":{"DOI":"10.1034/j.1399-3038.13.s.15.7.x","ISSN":"0905-6157","author":[{"dropping-particle":"","family":"Host","given":"Arne","non-dropping-particle":"","parse-names":false,"suffix":""},{"dropping-particle":"","family":"Halken","given":"Susanne","non-dropping-particle":"","parse-names":false,"suffix":""},{"dropping-particle":"","family":"Jacobsen","given":"Hans P.","non-dropping-particle":"","parse-names":false,"suffix":""},{"dropping-particle":"","family":"Christensen","given":"Anne E.","non-dropping-particle":"","parse-names":false,"suffix":""},{"dropping-particle":"","family":"Herskind","given":"Anne M.","non-dropping-particle":"","parse-names":false,"suffix":""},{"dropping-particle":"","family":"Plesner","given":"Karin","non-dropping-particle":"","parse-names":false,"suffix":""}],"container-title":"Pediatric Allergy and Immunology","id":"ITEM-2","issue":"s15","issued":{"date-parts":[["2002","12"]]},"page":"23-28","title":"Clinical course of cow's milk protein allergy/intolerance and atopic diseases in childhood","type":"article-journal","volume":"13"},"uris":["http://www.mendeley.com/documents/?uuid=4085f8c5-42d2-42bc-a463-68d64b594a70"]},{"id":"ITEM-3","itemData":{"DOI":"10.1016/j.jaci.2004.11.008","ISBN":"0091-6749 (Print)\\r0091-6749 (Linking)","ISSN":"00916749","PMID":"15637539","abstract":"The gastrointestinal tract is the largest immunologic organ in the body. It is constantly bombarded by a myriad of dietary proteins. Despite the extent of protein exposure, very few patients have food allergies because of development of oral tolerance to these antigens. Once proteins contact the intestinal surface, they are sampled by different cells and, depending on their characteristics, result in different responses. Antigens might be taken up by Microfold cells overlying Peyer's patches, dendritic cells, or epithelial cells. Different cells of the immune system participate in oral tolerance induction, with regulatory T cells being the most important. Several factors can influence tolerance induction. Some are antigen related, and others are inherent to the host. Disturbances at different steps in the path to oral tolerance have been described in food hypersensitivity. In this review we provide an overview of oral tolerance and cite data related to food hypersensitivity wherever evidence is available.","author":[{"dropping-particle":"","family":"Chehade","given":"Mirna","non-dropping-particle":"","parse-names":false,"suffix":""},{"dropping-particle":"","family":"Mayer","given":"Lloyd","non-dropping-particle":"","parse-names":false,"suffix":""}],"container-title":"Journal of Allergy and Clinical Immunology","id":"ITEM-3","issue":"1","issued":{"date-parts":[["2005"]]},"page":"3-13","title":"Oral tolerance and its relation to food hypersensitivities","type":"article-journal","volume":"115"},"uris":["http://www.mendeley.com/documents/?uuid=8faa9736-4acd-4b0e-b7e2-74643725b431"]}],"mendeley":{"formattedCitation":"(BAHNA, 2002; CHEHADE; MAYER, 2005; HOST et al., 2002)","plainTextFormattedCitation":"(BAHNA, 2002; CHEHADE; MAYER, 2005; HOST et al., 2002)","previouslyFormattedCitation":"(BAHNA, 2002; CHEHADE; MAYER, 2005; HOST et al., 2002)"},"properties":{"noteIndex":0},"schema":"https://github.com/citation-style-language/schema/raw/master/csl-citation.json"}</w:instrText>
      </w:r>
      <w:r w:rsidR="00C50B6E" w:rsidRPr="00F0187F">
        <w:rPr>
          <w:rFonts w:cs="Arial"/>
        </w:rPr>
        <w:fldChar w:fldCharType="separate"/>
      </w:r>
      <w:r w:rsidR="00B471AE" w:rsidRPr="00B471AE">
        <w:rPr>
          <w:rFonts w:cs="Arial"/>
          <w:noProof/>
        </w:rPr>
        <w:t>(BAHNA, 2002; CHEHADE; MAYER, 2005; HOST et al., 2002)</w:t>
      </w:r>
      <w:r w:rsidR="00C50B6E" w:rsidRPr="00F0187F">
        <w:rPr>
          <w:rFonts w:cs="Arial"/>
        </w:rPr>
        <w:fldChar w:fldCharType="end"/>
      </w:r>
      <w:r w:rsidRPr="00F0187F">
        <w:rPr>
          <w:rFonts w:cs="Arial"/>
        </w:rPr>
        <w:t>.</w:t>
      </w:r>
    </w:p>
    <w:p w:rsidR="00EF2053" w:rsidRPr="00F0187F" w:rsidRDefault="00EF2053" w:rsidP="00EF2053">
      <w:pPr>
        <w:rPr>
          <w:rFonts w:cs="Arial"/>
        </w:rPr>
      </w:pPr>
      <w:r w:rsidRPr="00F0187F">
        <w:rPr>
          <w:rFonts w:cs="Arial"/>
        </w:rPr>
        <w:t>A anafilaxia induzida pelo leite de vaca é a reação alérgica mais grave a proteínas do leite de vaca. A anafilaxia é uma reação alérgica sistêmica ou generalizada grave</w:t>
      </w:r>
      <w:r w:rsidR="002F0869">
        <w:rPr>
          <w:rFonts w:cs="Arial"/>
        </w:rPr>
        <w:t>,</w:t>
      </w:r>
      <w:r w:rsidRPr="00F0187F">
        <w:rPr>
          <w:rFonts w:cs="Arial"/>
        </w:rPr>
        <w:t xml:space="preserve"> que potencialmente pode levar a morte </w:t>
      </w:r>
      <w:r w:rsidR="00C50B6E" w:rsidRPr="00F0187F">
        <w:rPr>
          <w:rFonts w:cs="Arial"/>
        </w:rPr>
        <w:fldChar w:fldCharType="begin" w:fldLock="1"/>
      </w:r>
      <w:r w:rsidR="00800E0D">
        <w:rPr>
          <w:rFonts w:cs="Arial"/>
        </w:rPr>
        <w:instrText>ADDIN CSL_CITATION {"citationItems":[{"id":"ITEM-1","itemData":{"DOI":"10.1016/j.annemergmed.2006.01.018","ISBN":"1097-6760 (Electronic)\\r0196-0644 (Linking)","ISSN":"01960644","PMID":"16461139","abstract":"There is no universal agreement on the definition of anaphylaxis or the criteria for diagnosis. In July 2005, the National Institute of Allergy and Infectious Disease and Food Allergy and Anaphylaxis Network convened a second meeting on anaphylaxis, which included representatives from 16 different organizations or government bodies, including representatives from North America, Europe, and Australia, to continue working toward a universally accepted definition of anaphylaxis, establish clinical criteria that would accurately identify cases of anaphylaxis with high precision, further review the evidence on the most appropriate management of anaphylaxis, and outline the research needs in this area. Copyright © 2006 American Academy of Allergy, Asthma and Immunology.","author":[{"dropping-particle":"","family":"Sampson","given":"Hugh A.","non-dropping-particle":"","parse-names":false,"suffix":""},{"dropping-particle":"","family":"Muñoz-Furlong","given":"Anne","non-dropping-particle":"","parse-names":false,"suffix":""},{"dropping-particle":"","family":"Campbell","given":"Ronna L.","non-dropping-particle":"","parse-names":false,"suffix":""},{"dropping-particle":"","family":"Adkinson","given":"N. Franklin","non-dropping-particle":"","parse-names":false,"suffix":""},{"dropping-particle":"","family":"Allan Bock","given":"S.","non-dropping-particle":"","parse-names":false,"suffix":""},{"dropping-particle":"","family":"Branum","given":"Amy","non-dropping-particle":"","parse-names":false,"suffix":""},{"dropping-particle":"","family":"Brown","given":"Simon G.A.","non-dropping-particle":"","parse-names":false,"suffix":""},{"dropping-particle":"","family":"Camargo","given":"Carlos A.","non-dropping-particle":"","parse-names":false,"suffix":""},{"dropping-particle":"","family":"Cydulka","given":"Rita","non-dropping-particle":"","parse-names":false,"suffix":""},{"dropping-particle":"","family":"Galli","given":"Stephen J.","non-dropping-particle":"","parse-names":false,"suffix":""},{"dropping-particle":"","family":"Gidudu","given":"Jane","non-dropping-particle":"","parse-names":false,"suffix":""},{"dropping-particle":"","family":"Gruchalla","given":"Rebecca S.","non-dropping-particle":"","parse-names":false,"suffix":""},{"dropping-particle":"","family":"Harlor","given":"Allen D.","non-dropping-particle":"","parse-names":false,"suffix":""},{"dropping-particle":"","family":"Hepner","given":"David L.","non-dropping-particle":"","parse-names":false,"suffix":""},{"dropping-particle":"","family":"Lewis","given":"Lawrence M.","non-dropping-particle":"","parse-names":false,"suffix":""},{"dropping-particle":"","family":"Lieberman","given":"Phillip L.","non-dropping-particle":"","parse-names":false,"suffix":""},{"dropping-particle":"","family":"Metcalfe","given":"Dean D.","non-dropping-particle":"","parse-names":false,"suffix":""},{"dropping-particle":"","family":"O'Connor","given":"Robert","non-dropping-particle":"","parse-names":false,"suffix":""},{"dropping-particle":"","family":"Muraro","given":"Antonella","non-dropping-particle":"","parse-names":false,"suffix":""},{"dropping-particle":"","family":"Rudman","given":"Amanda","non-dropping-particle":"","parse-names":false,"suffix":""},{"dropping-particle":"","family":"Schmitt","given":"Cara","non-dropping-particle":"","parse-names":false,"suffix":""},{"dropping-particle":"","family":"Scherrer","given":"Debra","non-dropping-particle":"","parse-names":false,"suffix":""},{"dropping-particle":"","family":"Simons","given":"F. Estelle","non-dropping-particle":"","parse-names":false,"suffix":""},{"dropping-particle":"","family":"Thomas","given":"Stephen","non-dropping-particle":"","parse-names":false,"suffix":""},{"dropping-particle":"","family":"Wood","given":"Joseph P.","non-dropping-particle":"","parse-names":false,"suffix":""},{"dropping-particle":"","family":"Decker","given":"Wyatt W.","non-dropping-particle":"","parse-names":false,"suffix":""}],"container-title":"Annals of Emergency Medicine","id":"ITEM-1","issue":"4","issued":{"date-parts":[["2006","4"]]},"page":"373-380","title":"Second symposium on the definition and management of anaphylaxis: Summary report - Second National Institute of Allergy and Infectious Disease/Food Allergy and Anaphylaxis Network Symposium","type":"article-journal","volume":"47"},"uris":["http://www.mendeley.com/documents/?uuid=bac4376b-b828-4305-9841-42e1b4efad43"]}],"mendeley":{"formattedCitation":"(SAMPSON, Hugh A. et al., 2006)","manualFormatting":"(SAMPSON, 2006)","plainTextFormattedCitation":"(SAMPSON, Hugh A. et al., 2006)","previouslyFormattedCitation":"(SAMPSON, Hugh A. et al., 2006)"},"properties":{"noteIndex":0},"schema":"https://github.com/citation-style-language/schema/raw/master/csl-citation.json"}</w:instrText>
      </w:r>
      <w:r w:rsidR="00C50B6E" w:rsidRPr="00F0187F">
        <w:rPr>
          <w:rFonts w:cs="Arial"/>
        </w:rPr>
        <w:fldChar w:fldCharType="separate"/>
      </w:r>
      <w:r w:rsidR="00800E0D">
        <w:rPr>
          <w:noProof/>
        </w:rPr>
        <w:t>(</w:t>
      </w:r>
      <w:r w:rsidR="00800E0D" w:rsidRPr="00800E0D">
        <w:rPr>
          <w:noProof/>
        </w:rPr>
        <w:t>SAMPSON</w:t>
      </w:r>
      <w:r w:rsidR="00800E0D">
        <w:rPr>
          <w:noProof/>
        </w:rPr>
        <w:t>,</w:t>
      </w:r>
      <w:r w:rsidR="00800E0D" w:rsidRPr="00800E0D">
        <w:rPr>
          <w:noProof/>
        </w:rPr>
        <w:t xml:space="preserve"> 2006)</w:t>
      </w:r>
      <w:r w:rsidR="00C50B6E" w:rsidRPr="00F0187F">
        <w:rPr>
          <w:rFonts w:cs="Arial"/>
        </w:rPr>
        <w:fldChar w:fldCharType="end"/>
      </w:r>
      <w:r w:rsidRPr="00F0187F">
        <w:rPr>
          <w:rFonts w:cs="Arial"/>
        </w:rPr>
        <w:t>. Os sintomas são típicos de reações alérgicas alimentares e podem afetar a pele e</w:t>
      </w:r>
      <w:r w:rsidR="002F0869">
        <w:rPr>
          <w:rFonts w:cs="Arial"/>
        </w:rPr>
        <w:t>m</w:t>
      </w:r>
      <w:r w:rsidRPr="00F0187F">
        <w:rPr>
          <w:rFonts w:cs="Arial"/>
        </w:rPr>
        <w:t xml:space="preserve"> um ou mais órgãos, isto é, o trato gastrointestinal e o trato respiratório</w:t>
      </w:r>
      <w:r w:rsidR="002F0869">
        <w:rPr>
          <w:rFonts w:cs="Arial"/>
        </w:rPr>
        <w:t xml:space="preserve"> por exemplo</w:t>
      </w:r>
      <w:r w:rsidR="00C50B6E" w:rsidRPr="00F0187F">
        <w:rPr>
          <w:rFonts w:cs="Arial"/>
        </w:rPr>
        <w:fldChar w:fldCharType="begin" w:fldLock="1"/>
      </w:r>
      <w:r w:rsidR="00800E0D">
        <w:rPr>
          <w:rFonts w:cs="Arial"/>
        </w:rPr>
        <w:instrText>ADDIN CSL_CITATION {"citationItems":[{"id":"ITEM-1","itemData":{"DOI":"10.1111/j.1398-9995.2007.01421.x","ISBN":"0105-4538 (Print)","ISSN":"01054538","PMID":"17590200","abstract":"Anaphylaxis is a growing paediatric clinical emergency that is difficult to diagnose because a consensus definition was lacking until recently. Many European countries have no specific guidelines for anaphylaxis. This position paper prepared by the EAACI Taskforce on Anaphylaxis in Children aims to provide practical guidelines for managing anaphylaxis in childhood based on the limited evidence available. Intramuscular adrenaline is the acknowledged first-line therapy for anaphylaxis, in hospital and in the community, and should be given as soon as the condition is recognized. Additional therapies such as volume support, nebulized bronchodilators, antihistamines or corticosteroids are supplementary to adrenaline. There are no absolute contraindications to administering adrenaline in children. Allergy assessment is mandatory in all children with a history of anaphylaxis because it is essential to identify and avoid the allergen to prevent its recurrence. A tailored anaphylaxis management plan is needed, based on an individual risk assessment, which is influenced by the child's previous allergic reactions, other medical conditions and social circumstances. Collaborative partnerships should be established, involving school staff, healthcare professionals and patients' organizations. Absolute indications for prescribing self-injectable adrenaline are prior cardiorespiratory reactions, exercise-induced anaphylaxis, idiopathic anaphylaxis and persistent asthma with food allergy. Relative indications include peanut or tree nut allergy, reactions to small quantities of a given food, food allergy in teenagers and living far away from a medical facility. The creation of national and European databases is expected to generate better-quality data and help develop a stepwise approach for a better management of paediatric anaphylaxis.","author":[{"dropping-particle":"","family":"Muraro","given":"A.","non-dropping-particle":"","parse-names":false,"suffix":""},{"dropping-particle":"","family":"Roberts","given":"G.","non-dropping-particle":"","parse-names":false,"suffix":""},{"dropping-particle":"","family":"Clark","given":"A.","non-dropping-particle":"","parse-names":false,"suffix":""},{"dropping-particle":"","family":"Eigenmann","given":"P. A.","non-dropping-particle":"","parse-names":false,"suffix":""},{"dropping-particle":"","family":"Halken","given":"S.","non-dropping-particle":"","parse-names":false,"suffix":""},{"dropping-particle":"","family":"Lack","given":"G.","non-dropping-particle":"","parse-names":false,"suffix":""},{"dropping-particle":"","family":"Moneret-Vautrin","given":"A.","non-dropping-particle":"","parse-names":false,"suffix":""},{"dropping-particle":"","family":"Niggemann","given":"B.","non-dropping-particle":"","parse-names":false,"suffix":""},{"dropping-particle":"","family":"Rancé","given":"F.","non-dropping-particle":"","parse-names":false,"suffix":""}],"container-title":"Allergy: European Journal of Allergy and Clinical Immunology","id":"ITEM-1","issue":"8","issued":{"date-parts":[["2007"]]},"page":"857-871","title":"The management of anaphylaxis in childhood: Position paper of the European academy of allergology and clinical immunology","type":"article-journal","volume":"62"},"uris":["http://www.mendeley.com/documents/?uuid=8f81d1fc-e98e-442a-89ee-2cbe7bbbeb0e"]},{"id":"ITEM-2","itemData":{"DOI":"10.1111/j.1440-1754.2009.01546.x","ISBN":"1440-1754 (Electronic)\\r1034-4810 (Linking)","ISSN":"10344810","PMID":"19702611","abstract":"Cow's milk protein allergy is a condition commonly managed by general practitioners and paediatricians. The diagnosis is usually made in the first 12 months of life. Management of immediate allergic reactions and anaphylaxis includes the prevention of accidental food ingestion and provision of an adrenaline autoinjector, if appropriate. By contrast, the clinical course of delayed food-allergic manifestations is characterised by chronicity, and is often associated with nutritional or behavioural sequelae. Correct diagnosis of these non-IgE-mediated conditions may be delayed due to a lack of reliable diagnostic markers. This review aims to guide clinicians in the: (i) diagnostic evaluation (skin prick testing or measurement of food-specific serum IgE levels; indications for diagnostic challenges for suspected IgE- and non-IgE-mediated food allergy), (ii) dietary treatment, (iii) assessment of response to treatment, (iv) differential diagnosis and further diagnostic work-up in non-responders, (v) follow-up assessment of tolerance development and (vi) recommendations for further referral.","author":[{"dropping-particle":"","family":"Allen","given":"Katrina J.","non-dropping-particle":"","parse-names":false,"suffix":""},{"dropping-particle":"","family":"Davidson","given":"Geoffrey P.","non-dropping-particle":"","parse-names":false,"suffix":""},{"dropping-particle":"","family":"Day","given":"Andrew S.","non-dropping-particle":"","parse-names":false,"suffix":""},{"dropping-particle":"","family":"Hill","given":"David J.","non-dropping-particle":"","parse-names":false,"suffix":""},{"dropping-particle":"","family":"Kemp","given":"Andrew S.","non-dropping-particle":"","parse-names":false,"suffix":""},{"dropping-particle":"","family":"Peake","given":"Jane E.","non-dropping-particle":"","parse-names":false,"suffix":""},{"dropping-particle":"","family":"Prescott","given":"Susan L.","non-dropping-particle":"","parse-names":false,"suffix":""},{"dropping-particle":"","family":"Shugg","given":"Albert","non-dropping-particle":"","parse-names":false,"suffix":""},{"dropping-particle":"","family":"Sinn","given":"John Kh","non-dropping-particle":"","parse-names":false,"suffix":""},{"dropping-particle":"","family":"Heine","given":"Ralf G.","non-dropping-particle":"","parse-names":false,"suffix":""}],"container-title":"Journal of Paediatrics and Child Health","id":"ITEM-2","issue":"9","issued":{"date-parts":[["2009"]]},"page":"481-486","title":"Management of cow's milk protein allergy in infants and young children: An expert panel perspective","type":"article-journal","volume":"45"},"uris":["http://www.mendeley.com/documents/?uuid=5b5225df-88e6-4262-9b46-80a29804f070"]}],"mendeley":{"formattedCitation":"(ALLEN et al., 2009; MURARO et al., 2007)","plainTextFormattedCitation":"(ALLEN et al., 2009; MURARO et al., 2007)","previouslyFormattedCitation":"(ALLEN et al., 2009; MURARO et al., 2007)"},"properties":{"noteIndex":0},"schema":"https://github.com/citation-style-language/schema/raw/master/csl-citation.json"}</w:instrText>
      </w:r>
      <w:r w:rsidR="00C50B6E" w:rsidRPr="00F0187F">
        <w:rPr>
          <w:rFonts w:cs="Arial"/>
        </w:rPr>
        <w:fldChar w:fldCharType="separate"/>
      </w:r>
      <w:r w:rsidRPr="00F0187F">
        <w:rPr>
          <w:rFonts w:cs="Arial"/>
          <w:noProof/>
        </w:rPr>
        <w:t>(ALLEN et al., 2009; MURARO et al., 2007)</w:t>
      </w:r>
      <w:r w:rsidR="00C50B6E" w:rsidRPr="00F0187F">
        <w:rPr>
          <w:rFonts w:cs="Arial"/>
        </w:rPr>
        <w:fldChar w:fldCharType="end"/>
      </w:r>
      <w:r w:rsidRPr="00F0187F">
        <w:rPr>
          <w:rFonts w:cs="Arial"/>
        </w:rPr>
        <w:t xml:space="preserve">. </w:t>
      </w:r>
    </w:p>
    <w:p w:rsidR="00EF2053" w:rsidRPr="00F0187F" w:rsidRDefault="00EF2053" w:rsidP="00EF2053">
      <w:pPr>
        <w:rPr>
          <w:rFonts w:cs="Arial"/>
        </w:rPr>
      </w:pPr>
      <w:r w:rsidRPr="00F0187F">
        <w:rPr>
          <w:rFonts w:cs="Arial"/>
        </w:rPr>
        <w:t>Atualmente</w:t>
      </w:r>
      <w:r w:rsidR="00B662F3">
        <w:rPr>
          <w:rFonts w:cs="Arial"/>
        </w:rPr>
        <w:t>,</w:t>
      </w:r>
      <w:r w:rsidRPr="00F0187F">
        <w:rPr>
          <w:rFonts w:cs="Arial"/>
        </w:rPr>
        <w:t xml:space="preserve"> o tratamento da alergia ao leite de vaca consiste em eliminar o alimento da dieta e trat</w:t>
      </w:r>
      <w:r w:rsidR="00852056">
        <w:rPr>
          <w:rFonts w:cs="Arial"/>
        </w:rPr>
        <w:t>ar os sintomas com medicamentos. C</w:t>
      </w:r>
      <w:r w:rsidRPr="00F0187F">
        <w:rPr>
          <w:rFonts w:cs="Arial"/>
        </w:rPr>
        <w:t>ontudo, uma eliminação prolongada do alimento da dieta pode induzir desnutrição grave</w:t>
      </w:r>
      <w:r w:rsidR="00B662F3">
        <w:rPr>
          <w:rFonts w:cs="Arial"/>
        </w:rPr>
        <w:t xml:space="preserve">, pois o leite </w:t>
      </w:r>
      <w:r w:rsidR="00852056">
        <w:rPr>
          <w:rFonts w:cs="Arial"/>
        </w:rPr>
        <w:t>é um dos principais alimentos para</w:t>
      </w:r>
      <w:r w:rsidR="00B662F3">
        <w:rPr>
          <w:rFonts w:cs="Arial"/>
        </w:rPr>
        <w:t xml:space="preserve"> crianças</w:t>
      </w:r>
      <w:r w:rsidR="00C50B6E" w:rsidRPr="00F0187F">
        <w:rPr>
          <w:rFonts w:cs="Arial"/>
        </w:rPr>
        <w:fldChar w:fldCharType="begin" w:fldLock="1"/>
      </w:r>
      <w:r w:rsidRPr="00F0187F">
        <w:rPr>
          <w:rFonts w:cs="Arial"/>
        </w:rPr>
        <w:instrText>ADDIN CSL_CITATION {"citationItems":[{"id":"ITEM-1","itemData":{"DOI":"10.1016/j.jaad.2010.11.020","ISBN":"0091-6749","ISSN":"10976787","PMID":"21134576","abstract":"Food allergy is an important public health problem that affects children and adults and may be increasing in prevalence. Despite the risk of severe allergic reactions and even death, there is no current treatment for food allergy: the disease can only be managed by allergen avoidance or treatment of symptoms. The diagnosis and management of food allergy also may vary from one clinical practice setting to another. Finally, because patients frequently confuse nonallergic food reactions, such as food intolerance, with food allergies, there is an unfounded belief among the public that food allergy prevalence is higher than it truly is. In response to these concerns, the National Institute of Allergy and Infectious Diseases, working with 34 professional organizations, federal agencies, and patient advocacy groups, led the development of clinical guidelines for the diagnosis and management of food allergy. These Guidelines are intended for use by a wide variety of health care professionals, including family practice physicians, clinical specialists, and nurse practitioners. The Guidelines include a consensus definition for food allergy, discuss comorbid conditions often associated with food allergy, and focus on both IgE-mediated and non-IgE-mediated reactions to food. Topics addressed include the epidemiology, natural history, diagnosis, and management of food allergy, as well as the management of severe symptoms and anaphylaxis. These Guidelines provide 43 concise clinical recommendations and additional guidance on points of current controversy in patient management. They also identify gaps in the current scientific knowledge to be addressed through future research.","author":[{"dropping-particle":"","family":"Boyce","given":"Joshua A.","non-dropping-particle":"","parse-names":false,"suffix":""},{"dropping-particle":"","family":"Assa'ad","given":"Amal","non-dropping-particle":"","parse-names":false,"suffix":""},{"dropping-particle":"","family":"Burks","given":"A. Wesley","non-dropping-particle":"","parse-names":false,"suffix":""},{"dropping-particle":"","family":"Jones","given":"Stacie M.","non-dropping-particle":"","parse-names":false,"suffix":""},{"dropping-particle":"","family":"Sampson","given":"Hugh A.","non-dropping-particle":"","parse-names":false,"suffix":""},{"dropping-particle":"","family":"Wood","given":"Robert A.","non-dropping-particle":"","parse-names":false,"suffix":""},{"dropping-particle":"","family":"Plaut","given":"Marshall","non-dropping-particle":"","parse-names":false,"suffix":""},{"dropping-particle":"","family":"Cooper","given":"Susan F.","non-dropping-particle":"","parse-names":false,"suffix":""},{"dropping-particle":"","family":"Fenton","given":"Matthew J.","non-dropping-particle":"","parse-names":false,"suffix":""},{"dropping-particle":"","family":"Arshad","given":"S. Hasan","non-dropping-particle":"","parse-names":false,"suffix":""},{"dropping-particle":"","family":"Bahna","given":"Sami L.","non-dropping-particle":"","parse-names":false,"suffix":""},{"dropping-particle":"","family":"Beck","given":"Lisa A.","non-dropping-particle":"","parse-names":false,"suffix":""},{"dropping-particle":"","family":"Byrd-Bredbenner","given":"Carol","non-dropping-particle":"","parse-names":false,"suffix":""},{"dropping-particle":"","family":"Camargo","given":"Carlos A.","non-dropping-particle":"","parse-names":false,"suffix":""},{"dropping-particle":"","family":"Eichenfield","given":"Lawrence","non-dropping-particle":"","parse-names":false,"suffix":""},{"dropping-particle":"","family":"Furuta","given":"Glenn T.","non-dropping-particle":"","parse-names":false,"suffix":""},{"dropping-particle":"","family":"Hanifin","given":"Jon M.","non-dropping-particle":"","parse-names":false,"suffix":""},{"dropping-particle":"","family":"Jones","given":"Carol","non-dropping-particle":"","parse-names":false,"suffix":""},{"dropping-particle":"","family":"Kraft","given":"Monica","non-dropping-particle":"","parse-names":false,"suffix":""},{"dropping-particle":"","family":"Levy","given":"Bruce D.","non-dropping-particle":"","parse-names":false,"suffix":""},{"dropping-particle":"","family":"Lieberman","given":"Phil","non-dropping-particle":"","parse-names":false,"suffix":""},{"dropping-particle":"","family":"Luccioli","given":"Stefano","non-dropping-particle":"","parse-names":false,"suffix":""},{"dropping-particle":"","family":"McCall","given":"Kathleen M.","non-dropping-particle":"","parse-names":false,"suffix":""},{"dropping-particle":"","family":"Schneider","given":"Lynda C.","non-dropping-particle":"","parse-names":false,"suffix":""},{"dropping-particle":"","family":"Simon","given":"Ronald A.","non-dropping-particle":"","parse-names":false,"suffix":""},{"dropping-particle":"","family":"Simons","given":"F. Estelle R.","non-dropping-particle":"","parse-names":false,"suffix":""},{"dropping-particle":"","family":"Teach","given":"Stephen J.","non-dropping-particle":"","parse-names":false,"suffix":""},{"dropping-particle":"","family":"Yawn","given":"Barbara P.","non-dropping-particle":"","parse-names":false,"suffix":""},{"dropping-particle":"","family":"Schwaninger","given":"Julie M.","non-dropping-particle":"","parse-names":false,"suffix":""}],"container-title":"Journal of the American Academy of Dermatology","id":"ITEM-1","issue":"1","issued":{"date-parts":[["2011"]]},"page":"175-192","title":"Guidelines for the Diagnosis and Management of Food Allergy in the United States: Summary of the NIAID-Sponsored Expert Panel Report","type":"article-journal","volume":"64"},"uris":["http://www.mendeley.com/documents/?uuid=a7395fd5-9d1e-4615-a36d-e6662c1d11ef"]}],"mendeley":{"formattedCitation":"(BOYCE et al., 2011)","plainTextFormattedCitation":"(BOYCE et al., 2011)","previouslyFormattedCitation":"(BOYCE et al., 2011)"},"properties":{"noteIndex":0},"schema":"https://github.com/citation-style-language/schema/raw/master/csl-citation.json"}</w:instrText>
      </w:r>
      <w:r w:rsidR="00C50B6E" w:rsidRPr="00F0187F">
        <w:rPr>
          <w:rFonts w:cs="Arial"/>
        </w:rPr>
        <w:fldChar w:fldCharType="separate"/>
      </w:r>
      <w:r w:rsidRPr="00F0187F">
        <w:rPr>
          <w:rFonts w:cs="Arial"/>
          <w:noProof/>
        </w:rPr>
        <w:t>(BOYCE et al., 2011)</w:t>
      </w:r>
      <w:r w:rsidR="00C50B6E" w:rsidRPr="00F0187F">
        <w:rPr>
          <w:rFonts w:cs="Arial"/>
        </w:rPr>
        <w:fldChar w:fldCharType="end"/>
      </w:r>
      <w:r w:rsidRPr="00F0187F">
        <w:rPr>
          <w:rFonts w:cs="Arial"/>
        </w:rPr>
        <w:t>.</w:t>
      </w:r>
    </w:p>
    <w:p w:rsidR="00EF2053" w:rsidRPr="00F0187F" w:rsidRDefault="00B662F3" w:rsidP="00EF2053">
      <w:pPr>
        <w:rPr>
          <w:rFonts w:cs="Arial"/>
        </w:rPr>
      </w:pPr>
      <w:r>
        <w:rPr>
          <w:rFonts w:cs="Arial"/>
        </w:rPr>
        <w:t>Em bebês</w:t>
      </w:r>
      <w:r w:rsidR="00EF2053" w:rsidRPr="00F0187F">
        <w:rPr>
          <w:rFonts w:cs="Arial"/>
        </w:rPr>
        <w:t xml:space="preserve"> que são exclusivamente amamentados, é importante a eliminação rigoro</w:t>
      </w:r>
      <w:r w:rsidR="00852056">
        <w:rPr>
          <w:rFonts w:cs="Arial"/>
        </w:rPr>
        <w:t>sa de leite de vaca e derivados</w:t>
      </w:r>
      <w:r w:rsidR="00EF2053" w:rsidRPr="00F0187F">
        <w:rPr>
          <w:rFonts w:cs="Arial"/>
        </w:rPr>
        <w:t xml:space="preserve"> da alimentação da lactante. Bebês com </w:t>
      </w:r>
      <w:r>
        <w:rPr>
          <w:rFonts w:cs="Arial"/>
        </w:rPr>
        <w:t>APLV</w:t>
      </w:r>
      <w:r w:rsidR="00EF2053" w:rsidRPr="00F0187F">
        <w:rPr>
          <w:rFonts w:cs="Arial"/>
        </w:rPr>
        <w:t xml:space="preserve"> não devem ser alimentados com leite ou derivados de outras espécies, como leite de cabra ou de ovelha, pois existe alta taxa de reatividade cruzada </w:t>
      </w:r>
      <w:r w:rsidR="00C50B6E" w:rsidRPr="00F0187F">
        <w:rPr>
          <w:rFonts w:cs="Arial"/>
        </w:rPr>
        <w:fldChar w:fldCharType="begin" w:fldLock="1"/>
      </w:r>
      <w:r w:rsidR="00800E0D">
        <w:rPr>
          <w:rFonts w:cs="Arial"/>
        </w:rPr>
        <w:instrText>ADDIN CSL_CITATION {"citationItems":[{"id":"ITEM-1","itemData":{"DOI":"10.1111/j.1399-3038.1994.tb00237.x","ISBN":"0905-6157 (Print)\\r0905-6157 (Linking)","ISSN":"13993038","PMID":"7951762","author":[{"dropping-particle":"","family":"Bindels","given":"Jacques G.","non-dropping-particle":"","parse-names":false,"suffix":""},{"dropping-particle":"","family":"Boerma","given":"Jan A.","non-dropping-particle":"","parse-names":false,"suffix":""}],"container-title":"Pediatric Allergy and Immunology","id":"ITEM-1","issue":"3","issued":{"date-parts":[["1994"]]},"page":"189-190","title":"Hydrolysed cow's milk formulae","type":"article-journal","volume":"5"},"uris":["http://www.mendeley.com/documents/?uuid=8d0485b4-b1cf-4bcd-a38f-48934e59ecdc"]}],"mendeley":{"formattedCitation":"(BINDELS; BOERMA, 1994)","manualFormatting":"(BINDELS 1994)","plainTextFormattedCitation":"(BINDELS; BOERMA, 1994)","previouslyFormattedCitation":"(BINDELS; BOERMA, 1994)"},"properties":{"noteIndex":0},"schema":"https://github.com/citation-style-language/schema/raw/master/csl-citation.json"}</w:instrText>
      </w:r>
      <w:r w:rsidR="00C50B6E" w:rsidRPr="00F0187F">
        <w:rPr>
          <w:rFonts w:cs="Arial"/>
        </w:rPr>
        <w:fldChar w:fldCharType="separate"/>
      </w:r>
      <w:r w:rsidR="00800E0D">
        <w:rPr>
          <w:rFonts w:cs="Arial"/>
          <w:noProof/>
        </w:rPr>
        <w:t>(</w:t>
      </w:r>
      <w:r w:rsidR="00800E0D" w:rsidRPr="00800E0D">
        <w:rPr>
          <w:rFonts w:cs="Arial"/>
          <w:noProof/>
        </w:rPr>
        <w:t>BINDELS 1994</w:t>
      </w:r>
      <w:r w:rsidR="00800E0D">
        <w:rPr>
          <w:rFonts w:cs="Arial"/>
          <w:noProof/>
        </w:rPr>
        <w:t>)</w:t>
      </w:r>
      <w:r w:rsidR="00C50B6E" w:rsidRPr="00F0187F">
        <w:rPr>
          <w:rFonts w:cs="Arial"/>
        </w:rPr>
        <w:fldChar w:fldCharType="end"/>
      </w:r>
      <w:r w:rsidR="00EF2053" w:rsidRPr="00F0187F">
        <w:rPr>
          <w:rFonts w:cs="Arial"/>
        </w:rPr>
        <w:t>. Apesar de uma boa parte das crianças com alergia ao leite de vaca, tolerarem leite de soja, esse também não é recomendado, pois a sensibilidade a soja é ainda mais grave, porque a soja é adicionada</w:t>
      </w:r>
      <w:r w:rsidR="009A5FE3">
        <w:rPr>
          <w:rFonts w:cs="Arial"/>
        </w:rPr>
        <w:t xml:space="preserve"> como adjuvante</w:t>
      </w:r>
      <w:r w:rsidR="00EF2053" w:rsidRPr="00F0187F">
        <w:rPr>
          <w:rFonts w:cs="Arial"/>
        </w:rPr>
        <w:t xml:space="preserve"> a diversos tipos de alimentos diferentes  para aumentar o conteúdo proteico desses alimentos </w:t>
      </w:r>
      <w:r w:rsidR="00C50B6E" w:rsidRPr="00F0187F">
        <w:rPr>
          <w:rFonts w:cs="Arial"/>
        </w:rPr>
        <w:fldChar w:fldCharType="begin" w:fldLock="1"/>
      </w:r>
      <w:r w:rsidR="00EF2053" w:rsidRPr="00F0187F">
        <w:rPr>
          <w:rFonts w:cs="Arial"/>
        </w:rPr>
        <w:instrText>ADDIN CSL_CITATION {"citationItems":[{"id":"ITEM-1","itemData":{"DOI":"10.1542/peds.2008-0564","ISBN":"0031-4005","ISSN":"0031-4005","PMID":"18450914","abstract":"Soy protein-based formulas have been available for almost 100 years. Since the first use of soy formula as a milk substitute for an infant unable to tolerate a cow milk protein-based formula, the formulation has changed to the current soy protein isolate. Despite very limited indications for its use, soy protein-based formulas in the United States may account for nearly 25% of the formula market. This report reviews the limited indications and contraindications of soy formulas. It will also review the potential harmful effects of soy protein-based formulas and the phytoestrogens contained in these formulas.","author":[{"dropping-particle":"","family":"Bhatia","given":"J.","non-dropping-particle":"","parse-names":false,"suffix":""},{"dropping-particle":"","family":"Greer","given":"F.","non-dropping-particle":"","parse-names":false,"suffix":""}],"container-title":"Pediatrics","id":"ITEM-1","issue":"5","issued":{"date-parts":[["2008"]]},"page":"1062-1068","title":"Use of Soy Protein-Based Formulas in Infant Feeding","type":"article-journal","volume":"121"},"uris":["http://www.mendeley.com/documents/?uuid=26768b6a-9b30-4f0c-926b-fe09969bc4af"]}],"mendeley":{"formattedCitation":"(BHATIA; GREER, 2008)","plainTextFormattedCitation":"(BHATIA; GREER, 2008)","previouslyFormattedCitation":"(BHATIA; GREER, 2008)"},"properties":{"noteIndex":0},"schema":"https://github.com/citation-style-language/schema/raw/master/csl-citation.json"}</w:instrText>
      </w:r>
      <w:r w:rsidR="00C50B6E" w:rsidRPr="00F0187F">
        <w:rPr>
          <w:rFonts w:cs="Arial"/>
        </w:rPr>
        <w:fldChar w:fldCharType="separate"/>
      </w:r>
      <w:r w:rsidR="00EF2053" w:rsidRPr="00F0187F">
        <w:rPr>
          <w:rFonts w:cs="Arial"/>
          <w:noProof/>
        </w:rPr>
        <w:t>(BHATIA; GREER, 2008)</w:t>
      </w:r>
      <w:r w:rsidR="00C50B6E" w:rsidRPr="00F0187F">
        <w:rPr>
          <w:rFonts w:cs="Arial"/>
        </w:rPr>
        <w:fldChar w:fldCharType="end"/>
      </w:r>
      <w:r w:rsidR="00EF2053" w:rsidRPr="00F0187F">
        <w:rPr>
          <w:rFonts w:cs="Arial"/>
        </w:rPr>
        <w:t>. Produtos com a alergenicidade altamente reduzidas e com base em proteínas extensamente hidrolisa</w:t>
      </w:r>
      <w:r>
        <w:rPr>
          <w:rFonts w:cs="Arial"/>
        </w:rPr>
        <w:t>das, ou misturas de aminoácidos</w:t>
      </w:r>
      <w:r w:rsidR="00EF2053" w:rsidRPr="00F0187F">
        <w:rPr>
          <w:rFonts w:cs="Arial"/>
        </w:rPr>
        <w:t xml:space="preserve"> são rec</w:t>
      </w:r>
      <w:r w:rsidR="00F93743">
        <w:rPr>
          <w:rFonts w:cs="Arial"/>
        </w:rPr>
        <w:t xml:space="preserve">omendados para lactentes com APLV </w:t>
      </w:r>
      <w:r w:rsidR="00C50B6E" w:rsidRPr="00F0187F">
        <w:rPr>
          <w:rFonts w:cs="Arial"/>
        </w:rPr>
        <w:fldChar w:fldCharType="begin" w:fldLock="1"/>
      </w:r>
      <w:r w:rsidR="001C7DD4">
        <w:rPr>
          <w:rFonts w:cs="Arial"/>
        </w:rPr>
        <w:instrText>ADDIN CSL_CITATION {"citationItems":[{"id":"ITEM-1","itemData":{"author":[{"dropping-particle":"","family":"Høst","given":"A","non-dropping-particle":"","parse-names":false,"suffix":""},{"dropping-particle":"","family":"Koletzko","given":"B","non-dropping-particle":"","parse-names":false,"suffix":""},{"dropping-particle":"","family":"Dreborg","given":"S","non-dropping-particle":"","parse-names":false,"suffix":""}],"container-title":"Archives of Disease in  …","id":"ITEM-1","issued":{"date-parts":[["1999"]]},"page":"80-84","title":"Dietary products used in infants for treatment and prevention of food allergy. Joint Statement of the European Society for Paediatric Allergology and Clinical","type":"article-journal"},"uris":["http://www.mendeley.com/documents/?uuid=7524259c-938f-45fa-a886-e48097975971"]}],"mendeley":{"formattedCitation":"(HØST, A; KOLETZKO; DREBORG, 1999)","manualFormatting":"(HOST 1999)","plainTextFormattedCitation":"(HØST, A; KOLETZKO; DREBORG, 1999)","previouslyFormattedCitation":"(HØST, A; KOLETZKO; DREBORG, 1999)"},"properties":{"noteIndex":0},"schema":"https://github.com/citation-style-language/schema/raw/master/csl-citation.json"}</w:instrText>
      </w:r>
      <w:r w:rsidR="00C50B6E" w:rsidRPr="00F0187F">
        <w:rPr>
          <w:rFonts w:cs="Arial"/>
        </w:rPr>
        <w:fldChar w:fldCharType="separate"/>
      </w:r>
      <w:r w:rsidR="00EF2053" w:rsidRPr="00F0187F">
        <w:rPr>
          <w:rFonts w:cs="Arial"/>
          <w:noProof/>
        </w:rPr>
        <w:t>(</w:t>
      </w:r>
      <w:r w:rsidR="001C7DD4">
        <w:rPr>
          <w:rFonts w:cs="Arial"/>
          <w:noProof/>
        </w:rPr>
        <w:t>HO</w:t>
      </w:r>
      <w:r w:rsidR="001C7DD4" w:rsidRPr="00800E0D">
        <w:rPr>
          <w:rFonts w:cs="Arial"/>
          <w:noProof/>
        </w:rPr>
        <w:t>ST 1999</w:t>
      </w:r>
      <w:r w:rsidR="001C7DD4" w:rsidRPr="00F0187F">
        <w:rPr>
          <w:rFonts w:cs="Arial"/>
          <w:noProof/>
        </w:rPr>
        <w:t>)</w:t>
      </w:r>
      <w:r w:rsidR="00C50B6E" w:rsidRPr="00F0187F">
        <w:rPr>
          <w:rFonts w:cs="Arial"/>
        </w:rPr>
        <w:fldChar w:fldCharType="end"/>
      </w:r>
      <w:r w:rsidR="00EF2053" w:rsidRPr="00F0187F">
        <w:rPr>
          <w:rFonts w:cs="Arial"/>
        </w:rPr>
        <w:t>.</w:t>
      </w:r>
    </w:p>
    <w:p w:rsidR="00EF2053" w:rsidRPr="00F0187F" w:rsidRDefault="00EF2053" w:rsidP="00EF2053">
      <w:pPr>
        <w:rPr>
          <w:rFonts w:cs="Arial"/>
        </w:rPr>
      </w:pPr>
      <w:r w:rsidRPr="00F0187F">
        <w:rPr>
          <w:rFonts w:cs="Arial"/>
        </w:rPr>
        <w:t xml:space="preserve">Os tratamentos convencionais para a APLV envolvem evitar ou substituir os alimentos </w:t>
      </w:r>
      <w:r w:rsidR="00B662F3">
        <w:rPr>
          <w:rFonts w:cs="Arial"/>
        </w:rPr>
        <w:t>que contém proteínas do leite</w:t>
      </w:r>
      <w:r w:rsidRPr="00F0187F">
        <w:rPr>
          <w:rFonts w:cs="Arial"/>
        </w:rPr>
        <w:t xml:space="preserve"> e tratar os sintomas das reações alérgicas </w:t>
      </w:r>
      <w:r w:rsidR="00C50B6E" w:rsidRPr="00F0187F">
        <w:rPr>
          <w:rFonts w:cs="Arial"/>
        </w:rPr>
        <w:fldChar w:fldCharType="begin" w:fldLock="1"/>
      </w:r>
      <w:r w:rsidR="001C7DD4">
        <w:rPr>
          <w:rFonts w:cs="Arial"/>
        </w:rPr>
        <w:instrText>ADDIN CSL_CITATION {"citationItems":[{"id":"ITEM-1","itemData":{"DOI":"10.1016/j.jaci.2014.05.013","ISBN":"1097-6825 (Electronic)\\r0091-6749 (Linking)","ISSN":"10976825","PMID":"25174862","abstract":"This parameter was developed by the Joint Task Force on Practice Parameters, representing the American Academy of Allergy, Asthma &amp; Immunology (AAAAI); the American College of Allergy, Asthma &amp; Immunology (ACAAI); and the Joint Council of Allergy, Asthma &amp; Immunology (JCAAI). The AAAAI and the ACAAI have jointly accepted responsibility for establishing \"Food Allergy: A practice parameter update - 2014.\" This is a complete and comprehensive document at the current time. The medical environment is a changing one, and not all recommendations will be appropriate for all patients. Because this document incorporated the efforts of many participants, no single individual, including those who served on the Joint Task Force, is authorized to provide an official AAAAI or ACAAI interpretation of these practice parameters. Any request for information about or an interpretation of these practice parameters by the AAAAI or ACAAI should be directed to the Executive Offices of the AAAAI, ACAAI, and JCAAI. These parameters are not designed for use by pharmaceutical companies in drug promotion.","author":[{"dropping-particle":"","family":"Sampson","given":"Hugh A.","non-dropping-particle":"","parse-names":false,"suffix":""},{"dropping-particle":"","family":"Aceves","given":"Seema","non-dropping-particle":"","parse-names":false,"suffix":""},{"dropping-particle":"","family":"Bock","given":"S. Allan","non-dropping-particle":"","parse-names":false,"suffix":""},{"dropping-particle":"","family":"James","given":"John","non-dropping-particle":"","parse-names":false,"suffix":""},{"dropping-particle":"","family":"Jones","given":"Stacie","non-dropping-particle":"","parse-names":false,"suffix":""},{"dropping-particle":"","family":"Lang","given":"David","non-dropping-particle":"","parse-names":false,"suffix":""},{"dropping-particle":"","family":"Nadeau","given":"Kari","non-dropping-particle":"","parse-names":false,"suffix":""},{"dropping-particle":"","family":"Nowak-Wegrzyn","given":"Anna","non-dropping-particle":"","parse-names":false,"suffix":""},{"dropping-particle":"","family":"Oppenheimer","given":"John","non-dropping-particle":"","parse-names":false,"suffix":""},{"dropping-particle":"","family":"Perry","given":"Tamara T.","non-dropping-particle":"","parse-names":false,"suffix":""},{"dropping-particle":"","family":"Randolph","given":"Christopher","non-dropping-particle":"","parse-names":false,"suffix":""},{"dropping-particle":"","family":"Sicherer","given":"Scott H.","non-dropping-particle":"","parse-names":false,"suffix":""},{"dropping-particle":"","family":"Simon","given":"Ronald A.","non-dropping-particle":"","parse-names":false,"suffix":""},{"dropping-particle":"","family":"Vickery","given":"Brian P.","non-dropping-particle":"","parse-names":false,"suffix":""},{"dropping-particle":"","family":"Wood","given":"Robert","non-dropping-particle":"","parse-names":false,"suffix":""},{"dropping-particle":"","family":"Bernstein","given":"David","non-dropping-particle":"","parse-names":false,"suffix":""},{"dropping-particle":"","family":"Blessing-Moore","given":"Joann","non-dropping-particle":"","parse-names":false,"suffix":""},{"dropping-particle":"","family":"Khan","given":"David","non-dropping-particle":"","parse-names":false,"suffix":""},{"dropping-particle":"","family":"Nicklas","given":"Richard","non-dropping-particle":"","parse-names":false,"suffix":""},{"dropping-particle":"","family":"Portnoy","given":"Jay","non-dropping-particle":"","parse-names":false,"suffix":""},{"dropping-particle":"","family":"Schuller","given":"Diane","non-dropping-particle":"","parse-names":false,"suffix":""},{"dropping-particle":"","family":"Spector","given":"Sheldon","non-dropping-particle":"","parse-names":false,"suffix":""},{"dropping-particle":"","family":"Tilles","given":"Stephen A.","non-dropping-particle":"","parse-names":false,"suffix":""},{"dropping-particle":"","family":"Wallace","given":"Dana","non-dropping-particle":"","parse-names":false,"suffix":""}],"container-title":"Journal of Allergy and Clinical Immunology","id":"ITEM-1","issue":"5","issued":{"date-parts":[["2014"]]},"page":"1016-1025.e43","title":"Food allergy: A practice parameter update - 2014","type":"article-journal","volume":"134"},"uris":["http://www.mendeley.com/documents/?uuid=21f0ba94-baef-4474-bee1-153b60cf3177"]},{"id":"ITEM-2","itemData":{"DOI":"10.1016/j.jaci.2017.11.003","ISBN":"1097-6825","ISSN":"00916749","PMID":"24388012","abstract":"This review provides general information to serve as a primer for those embarking on understanding food allergy and also details advances and updates in epidemiology, pathogenesis, diagnosis, and treatment that have occurred over the 4 years since our last comprehensive review. Although firm prevalence data are lacking, there is a strong impression that food allergy has increased, and rates as high as approximately 10% have been documented. Genetic, epigenetic, and environmental risk factors are being elucidated increasingly, creating potential for improved prevention and treatment strategies targeted to those at risk. Insights on pathophysiology reveal a complex interplay of the epithelial barrier, mucosal and systemic immune response, route of exposure, and microbiome among other influences resulting in allergy or tolerance. The diagnosis of food allergy is largely reliant on medical history, tests for sensitization, and oral food challenges, but emerging use of component-resolved diagnostics is improving diagnostic accuracy. Additional novel diagnostics, such as basophil activation tests, determination of epitope binding, DNA methylation signatures, and bioinformatics approaches, will further change the landscape. A number of prevention strategies are under investigation, but early introduction of peanut has been advised as a public health measure based on existing data. Management remains largely based on allergen avoidance, but a panoply of promising treatment strategies are in phase 2 and 3 studies, providing immense hope that better treatment will be imminently and widely available, whereas numerous additional promising treatments are in the preclinical and clinical pipeline.","author":[{"dropping-particle":"","family":"Sicherer","given":"Scott H.","non-dropping-particle":"","parse-names":false,"suffix":""},{"dropping-particle":"","family":"Sampson","given":"Hugh A.","non-dropping-particle":"","parse-names":false,"suffix":""}],"container-title":"Journal of Allergy and Clinical Immunology","id":"ITEM-2","issue":"1","issued":{"date-parts":[["2018","1"]]},"page":"41-58","title":"Food allergy: A review and update on epidemiology, pathogenesis, diagnosis, prevention, and management","type":"article-journal","volume":"141"},"uris":["http://www.mendeley.com/documents/?uuid=86fa8c2d-7ed1-401e-bff3-79abd9d0051a"]}],"mendeley":{"formattedCitation":"(SAMPSON, Hugh A. et al., 2014; SICHERER; SAMPSON, 2018)","manualFormatting":"(SAMPSON 2014;SICHERER 2018)","plainTextFormattedCitation":"(SAMPSON, Hugh A. et al., 2014; SICHERER; SAMPSON, 2018)","previouslyFormattedCitation":"(SAMPSON, Hugh A. et al., 2014; SICHERER; SAMPSON, 2018)"},"properties":{"noteIndex":0},"schema":"https://github.com/citation-style-language/schema/raw/master/csl-citation.json"}</w:instrText>
      </w:r>
      <w:r w:rsidR="00C50B6E" w:rsidRPr="00F0187F">
        <w:rPr>
          <w:rFonts w:cs="Arial"/>
        </w:rPr>
        <w:fldChar w:fldCharType="separate"/>
      </w:r>
      <w:r w:rsidR="00800E0D" w:rsidRPr="00F0187F">
        <w:rPr>
          <w:rFonts w:cs="Arial"/>
          <w:noProof/>
        </w:rPr>
        <w:t>(</w:t>
      </w:r>
      <w:r w:rsidR="001C7DD4">
        <w:rPr>
          <w:rFonts w:cs="Arial"/>
          <w:noProof/>
        </w:rPr>
        <w:t xml:space="preserve">SAMPSON </w:t>
      </w:r>
      <w:r w:rsidR="00800E0D" w:rsidRPr="00800E0D">
        <w:rPr>
          <w:rFonts w:cs="Arial"/>
          <w:noProof/>
        </w:rPr>
        <w:t>2014;SICHERER 2018</w:t>
      </w:r>
      <w:r w:rsidRPr="00F0187F">
        <w:rPr>
          <w:rFonts w:cs="Arial"/>
          <w:noProof/>
        </w:rPr>
        <w:t>)</w:t>
      </w:r>
      <w:r w:rsidR="00C50B6E" w:rsidRPr="00F0187F">
        <w:rPr>
          <w:rFonts w:cs="Arial"/>
        </w:rPr>
        <w:fldChar w:fldCharType="end"/>
      </w:r>
      <w:r w:rsidRPr="00F0187F">
        <w:rPr>
          <w:rFonts w:cs="Arial"/>
        </w:rPr>
        <w:t>. Contudo, diferentes formas de tratamento vêm sendo propostas, por exemplo, imunoterapia alérgeno específica, indução de tolerância oral por uso de fórmulas hipoalérgicas, terapia alérgica não específica com an</w:t>
      </w:r>
      <w:r w:rsidR="001C7DD4">
        <w:rPr>
          <w:rFonts w:cs="Arial"/>
        </w:rPr>
        <w:t xml:space="preserve">ti-IgE e com probióticos </w:t>
      </w:r>
      <w:r w:rsidR="00C50B6E">
        <w:rPr>
          <w:rFonts w:cs="Arial"/>
        </w:rPr>
        <w:fldChar w:fldCharType="begin" w:fldLock="1"/>
      </w:r>
      <w:r w:rsidR="00D50162">
        <w:rPr>
          <w:rFonts w:cs="Arial"/>
        </w:rPr>
        <w:instrText>ADDIN CSL_CITATION {"citationItems":[{"id":"ITEM-1","itemData":{"DOI":"10.1016/j.jaci.2008.09.030.A","author":[{"dropping-particle":"","family":"Skripak, Justin Nash, Scott Rowley, Hannah Brereton, Nga Oh, Susan Hamilton, robert, Matsui, Elizabeth Burks, Wesley Wood","given":"Roberts","non-dropping-particle":"","parse-names":false,"suffix":""}],"container-title":"Journal of Allergy and …","id":"ITEM-1","issue":"6","issued":{"date-parts":[["2008"]]},"page":"1154-1160","title":"A randomized, double-blind, placebo-controlled study of milk oral immunotherapy for cow's milk allergy","type":"article-journal","volume":"122"},"uris":["http://www.mendeley.com/documents/?uuid=f604b953-b253-4ad6-9044-41faf7a1ebb2"]}],"mendeley":{"formattedCitation":"(SKRIPAK, JUSTIN NASH, SCOTT ROWLEY, HANNAH BRERETON, NGA OH, SUSAN HAMILTON, ROBERT, MATSUI, ELIZABETH BURKS, WESLEY WOOD, 2008)","manualFormatting":"(SKRIPAK 2008)","plainTextFormattedCitation":"(SKRIPAK, JUSTIN NASH, SCOTT ROWLEY, HANNAH BRERETON, NGA OH, SUSAN HAMILTON, ROBERT, MATSUI, ELIZABETH BURKS, WESLEY WOOD, 2008)","previouslyFormattedCitation":"(SKRIPAK, JUSTIN NASH, SCOTT ROWLEY, HANNAH BRERETON, NGA OH, SUSAN HAMILTON, ROBERT, MATSUI, ELIZABETH BURKS, WESLEY WOOD, 2008)"},"properties":{"noteIndex":0},"schema":"https://github.com/citation-style-language/schema/raw/master/csl-citation.json"}</w:instrText>
      </w:r>
      <w:r w:rsidR="00C50B6E">
        <w:rPr>
          <w:rFonts w:cs="Arial"/>
        </w:rPr>
        <w:fldChar w:fldCharType="separate"/>
      </w:r>
      <w:r w:rsidR="001C7DD4">
        <w:rPr>
          <w:rFonts w:cs="Arial"/>
          <w:noProof/>
        </w:rPr>
        <w:t>(SKRIPAK</w:t>
      </w:r>
      <w:r w:rsidR="001C7DD4" w:rsidRPr="001C7DD4">
        <w:rPr>
          <w:rFonts w:cs="Arial"/>
          <w:noProof/>
        </w:rPr>
        <w:t xml:space="preserve"> 2008)</w:t>
      </w:r>
      <w:r w:rsidR="00C50B6E">
        <w:rPr>
          <w:rFonts w:cs="Arial"/>
        </w:rPr>
        <w:fldChar w:fldCharType="end"/>
      </w:r>
      <w:r w:rsidRPr="00F0187F">
        <w:rPr>
          <w:rFonts w:cs="Arial"/>
        </w:rPr>
        <w:t>.</w:t>
      </w:r>
    </w:p>
    <w:p w:rsidR="00EF2053" w:rsidRPr="00F0187F" w:rsidRDefault="00EF2053" w:rsidP="00EF2053">
      <w:pPr>
        <w:rPr>
          <w:rFonts w:cs="Arial"/>
        </w:rPr>
      </w:pPr>
      <w:r w:rsidRPr="00F0187F">
        <w:rPr>
          <w:rFonts w:cs="Arial"/>
        </w:rPr>
        <w:t xml:space="preserve">Para entender melhor a </w:t>
      </w:r>
      <w:r w:rsidR="00B662F3">
        <w:rPr>
          <w:rFonts w:cs="Arial"/>
        </w:rPr>
        <w:t>APLV</w:t>
      </w:r>
      <w:r w:rsidRPr="00F0187F">
        <w:rPr>
          <w:rFonts w:cs="Arial"/>
        </w:rPr>
        <w:t xml:space="preserve"> e estabelecer abordagens mais eficazes para diagnóstico, tratamento e prevenção, é essencial informações detalhadas sobre a molécula do alérgeno e sua interação com anticorpos. </w:t>
      </w:r>
      <w:r w:rsidR="00C50B6E" w:rsidRPr="00F0187F">
        <w:rPr>
          <w:rFonts w:cs="Arial"/>
        </w:rPr>
        <w:fldChar w:fldCharType="begin" w:fldLock="1"/>
      </w:r>
      <w:r>
        <w:rPr>
          <w:rFonts w:cs="Arial"/>
        </w:rPr>
        <w:instrText>ADDIN CSL_CITATION {"citationItems":[{"id":"ITEM-1","itemData":{"DOI":"10.1016/j.jaip.2015.11.024","ISSN":"22132198","author":[{"dropping-particle":"","family":"Savage","given":"Jessica","non-dropping-particle":"","parse-names":false,"suffix":""},{"dropping-particle":"","family":"Sicherer","given":"Scott","non-dropping-particle":"","parse-names":false,"suffix":""},{"dropping-particle":"","family":"Wood","given":"Robert","non-dropping-particle":"","parse-names":false,"suffix":""}],"container-title":"The Journal of Allergy and Clinical Immunology: In Practice","id":"ITEM-1","issue":"2","issued":{"date-parts":[["2016","3"]]},"page":"196-203","title":"The Natural History of Food Allergy","type":"article-journal","volume":"4"},"uris":["http://www.mendeley.com/documents/?uuid=0442f4c4-7fd8-43e8-bdfa-e2963de77e6e"]},{"id":"ITEM-2","itemData":{"DOI":"10.1046/j.1365-2222.2001.01167.x","ISBN":"0954-7894","ISSN":"09547894","PMID":"11529896","abstract":"Background Cow's milk allergy (CMA) affects 2.5% of children aged less than 2 years of age. Although β- and κ-casein are considered among the major allergens responsible for CMA, no data are available on their allergenic epitopes in humans. Objective The aim of the study was to identify IgE- and IgG-binding epitopes on β- and κ-casein and to determine whether the pattern of epitope recognition is associated with the natural history of CMA. Methods Overlapping decapeptides representing the entire length of β- and κ-casein, respectively, were synthesized on a cellulose-derivatized membrane. Sera from 15 milk-allergic children, 4–18 years of age, with high levels of specific IgE antibodies to cow's milk were used to identify IgE- and IgG-binding epitopes. In addition, IgE epitopes were screened with pooled or individual sera from younger patients aged less than 3 years and who had low levels of specific serum IgE, who are likely to outgrow CMA. Results Six major and three minor IgE-binding epitopes, as well as eight major and one minor IgG binding regions, were identified on β-casein. Eight major IgE-binding epitopes, as well as two major and two minor IgG-binding epitopes, were detected on κ-casein. Three of the IgE binding regions on β-casein and six on κ-casein were recognized by the majority of patients in the older age group, but not by the younger patients. Conclusion Information regarding the immunodominant epitopes in β- and κ-casein may be important for understanding the pathophysiology and natural history of CMA. Differences in epitope recognition may be useful in identifying children who will have persistent milk hypersensitivity.","author":[{"dropping-particle":"","family":"Chatchatee","given":"P.","non-dropping-particle":"","parse-names":false,"suffix":""},{"dropping-particle":"","family":"J??rvinen","given":"K. M.","non-dropping-particle":"","parse-names":false,"suffix":""},{"dropping-particle":"","family":"Bardina","given":"L.","non-dropping-particle":"","parse-names":false,"suffix":""},{"dropping-particle":"","family":"Vila","given":"L.","non-dropping-particle":"","parse-names":false,"suffix":""},{"dropping-particle":"","family":"Beyer","given":"K.","non-dropping-particle":"","parse-names":false,"suffix":""},{"dropping-particle":"","family":"Sampson","given":"H. A.","non-dropping-particle":"","parse-names":false,"suffix":""}],"container-title":"Clinical and Experimental Allergy","id":"ITEM-2","issue":"8","issued":{"date-parts":[["2001"]]},"page":"1256-1262","title":"Identification of IgE and IgG binding epitopes on ??- and ??-casein in cow's milk allergic patients","type":"article-journal","volume":"31"},"uris":["http://www.mendeley.com/documents/?uuid=d602557b-6e8b-4c74-a81b-89585fd93500"]}],"mendeley":{"formattedCitation":"(CHATCHATEE et al., 2001; SAVAGE; SICHERER; WOOD, 2016)","plainTextFormattedCitation":"(CHATCHATEE et al., 2001; SAVAGE; SICHERER; WOOD, 2016)","previouslyFormattedCitation":"(CHATCHATEE et al., 2001; SAVAGE; SICHERER; WOOD, 2016)"},"properties":{"noteIndex":0},"schema":"https://github.com/citation-style-language/schema/raw/master/csl-citation.json"}</w:instrText>
      </w:r>
      <w:r w:rsidR="00C50B6E" w:rsidRPr="00F0187F">
        <w:rPr>
          <w:rFonts w:cs="Arial"/>
        </w:rPr>
        <w:fldChar w:fldCharType="separate"/>
      </w:r>
      <w:r w:rsidRPr="002605E9">
        <w:rPr>
          <w:rFonts w:cs="Arial"/>
          <w:noProof/>
        </w:rPr>
        <w:t>(CHATCHATEE et al., 2001; SAVAGE; SICHERER; WOOD, 2016)</w:t>
      </w:r>
      <w:r w:rsidR="00C50B6E" w:rsidRPr="00F0187F">
        <w:rPr>
          <w:rFonts w:cs="Arial"/>
        </w:rPr>
        <w:fldChar w:fldCharType="end"/>
      </w:r>
      <w:r w:rsidR="00B662F3">
        <w:rPr>
          <w:rFonts w:cs="Arial"/>
        </w:rPr>
        <w:t>. A região presente na estrutura do alergeno e que interage com a IgE, são cha</w:t>
      </w:r>
      <w:r w:rsidR="00F93743">
        <w:rPr>
          <w:rFonts w:cs="Arial"/>
        </w:rPr>
        <w:t>madas de epítopos, sendo estas as</w:t>
      </w:r>
      <w:r w:rsidR="00B662F3">
        <w:rPr>
          <w:rFonts w:cs="Arial"/>
        </w:rPr>
        <w:t xml:space="preserve"> responsáveis pelo desencadeamento da alergia</w:t>
      </w:r>
      <w:r w:rsidRPr="00F0187F">
        <w:rPr>
          <w:rFonts w:cs="Arial"/>
        </w:rPr>
        <w:t xml:space="preserve">. Portanto, é importante identificar a estrutura do epítopo para o desenvolvimento de novas estratégias para diagnóstico preciso e imunoterapia específica para alérgenos que provocam AA, bem como a produção de alimentos hipoalergênicos. </w:t>
      </w:r>
      <w:r w:rsidR="00C50B6E" w:rsidRPr="00F0187F">
        <w:rPr>
          <w:rFonts w:cs="Arial"/>
        </w:rPr>
        <w:fldChar w:fldCharType="begin" w:fldLock="1"/>
      </w:r>
      <w:r w:rsidRPr="00F0187F">
        <w:rPr>
          <w:rFonts w:cs="Arial"/>
        </w:rPr>
        <w:instrText>ADDIN CSL_CITATION {"citationItems":[{"id":"ITEM-1","itemData":{"DOI":"10.1159/000049501","ISSN":"10182438","PMID":"11729348","abstract":"Background: Cow's milk is one of the most common causes of food allergy in the first years of life. We recent-ly defined IgE and IgG binding epitopes for · s1 -casein, a major cow's milk allergen, and found an association between recognition of certain epitopes and clinical symptoms of cow's milk allergy (CMA). Since ·-lactalbu-min (ALA) and ß-lactoglobulin (BLG) are suspected to be significant allergens in cow's milk, we sought to deter-mine the structure of sequential epitopes recognized by IgE antibodies to these proteins. We further sought to assess the pattern of epitope recognition in association with the clinical outcome of CMA. Methods: According to the known amino acid sequence of ALA and BLG, 57 and 77 overlapping decapeptides (offset by two amino acids), respectively, were synthesized on a cellulose derivatized membrane. Sera from 11 patients 4–18 years of age with persistent CMA (IgE to cow's milk 1 100 kU A /l) were used to identify IgE binding epitopes. In addition, 8 patients ! 3 years of age and likely to outgrow their milk allergy (IgE to cow's milk ! 30 kU A /l) were used to investigate the dif-ferences in epitope recognition between patients with 'persistent' and those with 'transient' CMA. Seven pa-tients 4–18 years of age were used for assessing the IgG binding regions. Results: In patients with persistent aller-gy, four IgE binding and three IgG binding regions were identified on ALA, and seven IgE and six IgG binding epi-topes were detected on BLG. The younger patients that are likely to outgrow their allergy recognized only three of these IgE binding epitopes on BLG and none on ALA. Conclusions: The presence of IgE antibodies to multiple linear allergenic epitopes may be a marker of persistent CMA. The usefulness of IgE binding to distinct epitopes on whey proteins in defining the patients that would have a lifelong CMA needs to be investigated in further studies.","author":[{"dropping-particle":"","family":"Järvinen","given":"Kirsi Marjut","non-dropping-particle":"","parse-names":false,"suffix":""},{"dropping-particle":"","family":"Chatchatee","given":"Pantipa","non-dropping-particle":"","parse-names":false,"suffix":""},{"dropping-particle":"","family":"Bardina","given":"Ludmilla","non-dropping-particle":"","parse-names":false,"suffix":""},{"dropping-particle":"","family":"Beyer","given":"Kirsten","non-dropping-particle":"","parse-names":false,"suffix":""},{"dropping-particle":"","family":"Sampson","given":"Hugh A.","non-dropping-particle":"","parse-names":false,"suffix":""}],"container-title":"International Archives of Allergy and Immunology","id":"ITEM-1","issue":"2","issued":{"date-parts":[["2001"]]},"page":"111-118","title":"IgE and IgG binding epitopes on α-lactalbumin and β-lactoglobulin in cow's milk allergy","type":"article-journal","volume":"126"},"uris":["http://www.mendeley.com/documents/?uuid=0b83107e-5fc6-4987-8e1d-af480aea1ec0"]},{"id":"ITEM-2","itemData":{"DOI":"10.1159/000065178","ISBN":"1018-2438 (Print)\\r1018-2438 (Linking)","ISSN":"10182438","PMID":"12373003","abstract":"Caseins are the major allergens responsible for cow's milk allergy (CMA). We have previously identified the IgE-binding epitopes of the major cow's milk (CM) proteins except for alpha(s2)-casein.","author":[{"dropping-particle":"","family":"Busse","given":"Paula J.","non-dropping-particle":"","parse-names":false,"suffix":""},{"dropping-particle":"","family":"Järvinen","given":"Kirsi Marjut","non-dropping-particle":"","parse-names":false,"suffix":""},{"dropping-particle":"","family":"Vila","given":"Leticia","non-dropping-particle":"","parse-names":false,"suffix":""},{"dropping-particle":"","family":"Beyer","given":"Kirsten","non-dropping-particle":"","parse-names":false,"suffix":""},{"dropping-particle":"","family":"Sampson","given":"Hugh A.","non-dropping-particle":"","parse-names":false,"suffix":""}],"container-title":"International Archives of Allergy and Immunology","id":"ITEM-2","issue":"1","issued":{"date-parts":[["2002"]]},"page":"93-96","title":"Identification of sequential IgE-binding epitopes on bovine αs2-casein in cow's milk allergic patients","type":"article-journal","volume":"129"},"uris":["http://www.mendeley.com/documents/?uuid=2c9c7263-b332-4897-be17-bbfee12a8a38"]}],"mendeley":{"formattedCitation":"(BUSSE et al., 2002; JÄRVINEN et al., 2001)","plainTextFormattedCitation":"(BUSSE et al., 2002; JÄRVINEN et al., 2001)","previouslyFormattedCitation":"(BUSSE et al., 2002; JÄRVINEN et al., 2001)"},"properties":{"noteIndex":0},"schema":"https://github.com/citation-style-language/schema/raw/master/csl-citation.json"}</w:instrText>
      </w:r>
      <w:r w:rsidR="00C50B6E" w:rsidRPr="00F0187F">
        <w:rPr>
          <w:rFonts w:cs="Arial"/>
        </w:rPr>
        <w:fldChar w:fldCharType="separate"/>
      </w:r>
      <w:r w:rsidRPr="00F0187F">
        <w:rPr>
          <w:rFonts w:cs="Arial"/>
          <w:noProof/>
        </w:rPr>
        <w:t>(BUSSE et al., 2002; JÄRVINEN et al., 2001)</w:t>
      </w:r>
      <w:r w:rsidR="00C50B6E" w:rsidRPr="00F0187F">
        <w:rPr>
          <w:rFonts w:cs="Arial"/>
        </w:rPr>
        <w:fldChar w:fldCharType="end"/>
      </w:r>
    </w:p>
    <w:p w:rsidR="00EF2053" w:rsidRPr="00F0187F" w:rsidRDefault="00EF2053" w:rsidP="00EF2053">
      <w:pPr>
        <w:rPr>
          <w:rFonts w:cs="Arial"/>
        </w:rPr>
      </w:pPr>
      <w:r w:rsidRPr="00F0187F">
        <w:rPr>
          <w:rFonts w:cs="Arial"/>
        </w:rPr>
        <w:t xml:space="preserve">Os epitopos de ligação de IgE podem ser divididos em dois tipos, sequenciais e conformacionais. Epitopos sequenciais compreendem as sequências contínuas de aminoácidos, enquanto epitopos conformacionais são formados por aminoácidos espacialmente adjacentes que estão localizados distantes na sequência primária das proteínas </w:t>
      </w:r>
      <w:r w:rsidR="00C50B6E" w:rsidRPr="00F0187F">
        <w:rPr>
          <w:rFonts w:cs="Arial"/>
        </w:rPr>
        <w:fldChar w:fldCharType="begin" w:fldLock="1"/>
      </w:r>
      <w:r w:rsidR="00D50162">
        <w:rPr>
          <w:rFonts w:cs="Arial"/>
        </w:rPr>
        <w:instrText>ADDIN CSL_CITATION {"citationItems":[{"id":"ITEM-1","itemData":{"DOI":"10.1046/j.1365-2222.2001.01218.x","ISBN":"0954-7894 (Print)\\r0954-7894 (Linking)","ISSN":"09547894","PMID":"11678861","abstract":"Background Cow's milk (CM) is one of the leading causes of food allergy in children. However, approximately 85% of milk-allergic children become clinically tolerant to CM within the first 3 years of life. The mechanisms involved in the achievement of tolerance remain unknown. Objective To study whether IgE antibodies from children with persistent cow's milk allergy (CMA) differ from children who become clinically tolerant in their ability to recognize linear and conformational epitopes of alphas1- and beta-casein. Methods Thirty-six milk-allergic children were included in the study: 11 of the children became clinically tolerant, and 25 had persistent CMA. Blood was obtained from all patients during the time they showed clinical reactions to milk challenge. Six non-milk-allergic children served as controls. Specific IgE antibodies against linear (denatured) as well as conformational (native) milk proteins were determined by probing dot-blots with patients' sera. In addition, selected decapeptides from alphas1- and beta-casein, previously found to be suggestive of persistent CMA, were synthesized on a cellulose-derivatized membrane and probed with individual sera from 10 patients who outgrew CMA and from 10 patients with persistent CMA. Results Analysis of immunodot-blots showed that, in comparison to tolerant patients, milk-allergic children with persistent symptoms had a significantly higher ratio of specific IgE antibodies to linearized than to native alpha- and beta-casein (P &lt; 0.005 and P &lt; 0.02, respectively). Comparing the selected decapeptides, six of the 10 patients with persistent allergy recognized the peptide corresponding to amino acids 69-78 from alphas1-casein while none of the patients who outgrew CMA had IgE binding to this epitope. Conclusion Patients with persistent milk allergy possess higher detectable levels of IgE antibodies to linear epitopes from alphas1- and beta-casein than children who have achieved tolerance. Specific IgE binding to particular linear epitopes in alphas1-casein may be a predictive factor for persistence of CMA.","author":[{"dropping-particle":"","family":"Vila","given":"L.","non-dropping-particle":"","parse-names":false,"suffix":""},{"dropping-particle":"","family":"Beyer","given":"K.","non-dropping-particle":"","parse-names":false,"suffix":""},{"dropping-particle":"","family":"Järvinen","given":"K. M.","non-dropping-particle":"","parse-names":false,"suffix":""},{"dropping-particle":"","family":"Chatchatee","given":"P.","non-dropping-particle":"","parse-names":false,"suffix":""},{"dropping-particle":"","family":"Bardina","given":"L.","non-dropping-particle":"","parse-names":false,"suffix":""},{"dropping-particle":"","family":"Sampson","given":"H. A.","non-dropping-particle":"","parse-names":false,"suffix":""}],"container-title":"Clinical and Experimental Allergy","id":"ITEM-1","issue":"10","issued":{"date-parts":[["2001"]]},"page":"1599-1606","title":"Role of conformational and linear epitopes in the achievement of tolerance in cow's milk allergy","type":"article-journal","volume":"31"},"uris":["http://www.mendeley.com/documents/?uuid=d21bf2ad-b34b-485e-bd73-116eb7695c89"]},{"id":"ITEM-2","itemData":{"DOI":"10.1016/j.jaci.2010.03.007","ISBN":"1097-6825 (Electronic)\\r0091-6749 (Linking)","ISSN":"00916749","PMID":"20466413","abstract":"Background: α-Lactalbumin (α-La) is a major cow's milk (CM) allergen responsible for allergic reactions in infants. Objective: We performed molecular, structural, and immunologic characterization of α-La. Methods: Recombinant α-lactalbumin (rα-La) was expressed in Escherichia coli, purified to homogeneity, and characterized by means of mass spectrometry and circular dichroism, and its allergenic activity was studied by using microarray technology, as well as in a basophil histamine release assay. IgE epitope mapping was performed with synthetic peptides. Results: According to circular dichroism analysis, rα-La represented a folded protein with a high thermal stability and refolding capacity. rα-La reacted with IgE antibodies from 57.6% of patients with CM allergy (n = 66) and induced the strongest basophil degranulation with sera from patients with CM allergy who had exhibited gastrointestinal symptoms or severe systemic reactions on CM exposure. rα-La contained sequential and conformational IgE epitopes. Superposition of IgE-reactive peptides onto the 3-dimensional structure of α-La revealed a close vicinity of the N- and C-terminal peptides within a surface-exposed patch. Conclusions: rα-La can be used for the diagnosis of patients with severe allergic reactions to CM and serves as a paradigmatic tool for the development of therapeutic strategies for CM allergy. © 2010 American Academy of Allergy, Asthma &amp; Immunology.","author":[{"dropping-particle":"","family":"Hochwallner","given":"Heidrun","non-dropping-particle":"","parse-names":false,"suffix":""},{"dropping-particle":"","family":"Schulmeister","given":"Ulrike","non-dropping-particle":"","parse-names":false,"suffix":""},{"dropping-particle":"","family":"Swoboda","given":"Ines","non-dropping-particle":"","parse-names":false,"suffix":""},{"dropping-particle":"","family":"Focke-Tejkl","given":"Margit","non-dropping-particle":"","parse-names":false,"suffix":""},{"dropping-particle":"","family":"Civaj","given":"Vera","non-dropping-particle":"","parse-names":false,"suffix":""},{"dropping-particle":"","family":"Balic","given":"Nadja","non-dropping-particle":"","parse-names":false,"suffix":""},{"dropping-particle":"","family":"Nystrand","given":"Mats","non-dropping-particle":"","parse-names":false,"suffix":""},{"dropping-particle":"","family":"Härlin","given":"Annika","non-dropping-particle":"","parse-names":false,"suffix":""},{"dropping-particle":"","family":"Thalhamer","given":"Josef","non-dropping-particle":"","parse-names":false,"suffix":""},{"dropping-particle":"","family":"Scheiblhofer","given":"Sandra","non-dropping-particle":"","parse-names":false,"suffix":""},{"dropping-particle":"","family":"Keller","given":"Walter","non-dropping-particle":"","parse-names":false,"suffix":""},{"dropping-particle":"","family":"Pavkov","given":"Tea","non-dropping-particle":"","parse-names":false,"suffix":""},{"dropping-particle":"","family":"Zafred","given":"Domen","non-dropping-particle":"","parse-names":false,"suffix":""},{"dropping-particle":"","family":"Niggemann","given":"Bodo","non-dropping-particle":"","parse-names":false,"suffix":""},{"dropping-particle":"","family":"Quirce","given":"Santiago","non-dropping-particle":"","parse-names":false,"suffix":""},{"dropping-particle":"","family":"Mari","given":"Adriano","non-dropping-particle":"","parse-names":false,"suffix":""},{"dropping-particle":"","family":"Pauli","given":"Gabrielle","non-dropping-particle":"","parse-names":false,"suffix":""},{"dropping-particle":"","family":"Ebner","given":"Christof","non-dropping-particle":"","parse-names":false,"suffix":""},{"dropping-particle":"","family":"Papadopoulos","given":"Nikolaos G.","non-dropping-particle":"","parse-names":false,"suffix":""},{"dropping-particle":"","family":"Herz","given":"Udo","non-dropping-particle":"","parse-names":false,"suffix":""},{"dropping-particle":"","family":"Tol","given":"Eric A.F.","non-dropping-particle":"van","parse-names":false,"suffix":""},{"dropping-particle":"","family":"Valenta","given":"Rudolf","non-dropping-particle":"","parse-names":false,"suffix":""},{"dropping-particle":"","family":"Spitzauer","given":"Susanne","non-dropping-particle":"","parse-names":false,"suffix":""}],"container-title":"Journal of Allergy and Clinical Immunology","id":"ITEM-2","issue":"6","issued":{"date-parts":[["2010","6"]]},"page":"1279-1285.e9","title":"Visualization of clustered IgE epitopes on α-lactalbumin","type":"article-journal","volume":"125"},"uris":["http://www.mendeley.com/documents/?uuid=f7461e2d-4cbd-40f8-a70b-e81118da377d"]}],"mendeley":{"formattedCitation":"(HOCHWALLNER, Heidrun et al., 2010; VILA et al., 2001)","manualFormatting":"(Vila 2001;Hochwallner 2010)","plainTextFormattedCitation":"(HOCHWALLNER, Heidrun et al., 2010; VILA et al., 2001)","previouslyFormattedCitation":"(HOCHWALLNER, Heidrun et al., 2010; VILA et al., 2001)"},"properties":{"noteIndex":0},"schema":"https://github.com/citation-style-language/schema/raw/master/csl-citation.json"}</w:instrText>
      </w:r>
      <w:r w:rsidR="00C50B6E" w:rsidRPr="00F0187F">
        <w:rPr>
          <w:rFonts w:cs="Arial"/>
        </w:rPr>
        <w:fldChar w:fldCharType="separate"/>
      </w:r>
      <w:r w:rsidR="00D50162">
        <w:rPr>
          <w:noProof/>
        </w:rPr>
        <w:t>(</w:t>
      </w:r>
      <w:r w:rsidR="00D50162">
        <w:rPr>
          <w:rFonts w:cs="Arial"/>
          <w:noProof/>
        </w:rPr>
        <w:t>Vila 2001;Hochwallner 2010</w:t>
      </w:r>
      <w:r w:rsidRPr="00F0187F">
        <w:rPr>
          <w:rFonts w:cs="Arial"/>
          <w:noProof/>
        </w:rPr>
        <w:t>)</w:t>
      </w:r>
      <w:r w:rsidR="00C50B6E" w:rsidRPr="00F0187F">
        <w:rPr>
          <w:rFonts w:cs="Arial"/>
        </w:rPr>
        <w:fldChar w:fldCharType="end"/>
      </w:r>
      <w:r w:rsidR="00D50162">
        <w:rPr>
          <w:rFonts w:cs="Arial"/>
        </w:rPr>
        <w:t>.</w:t>
      </w:r>
    </w:p>
    <w:p w:rsidR="00EF2053" w:rsidRPr="00F0187F" w:rsidRDefault="00EF2053" w:rsidP="00EF2053">
      <w:pPr>
        <w:rPr>
          <w:rFonts w:cs="Arial"/>
        </w:rPr>
      </w:pPr>
      <w:r w:rsidRPr="00F0187F">
        <w:rPr>
          <w:rFonts w:cs="Arial"/>
        </w:rPr>
        <w:t xml:space="preserve">Vários são os métodos de mapeamento </w:t>
      </w:r>
      <w:r w:rsidR="009E62FD">
        <w:rPr>
          <w:rFonts w:cs="Arial"/>
        </w:rPr>
        <w:t>de epítopos de ligação de IgE. Matrizes</w:t>
      </w:r>
      <w:r w:rsidRPr="00F0187F">
        <w:rPr>
          <w:rFonts w:cs="Arial"/>
        </w:rPr>
        <w:t xml:space="preserve"> de peptídeos sobrepostos sintetizados em membrana de celulose, são frequentemente usados para determinar epitopos sequênciais. </w:t>
      </w:r>
      <w:r w:rsidR="00C50B6E" w:rsidRPr="00F0187F">
        <w:rPr>
          <w:rFonts w:cs="Arial"/>
        </w:rPr>
        <w:fldChar w:fldCharType="begin" w:fldLock="1"/>
      </w:r>
      <w:r>
        <w:rPr>
          <w:rFonts w:cs="Arial"/>
        </w:rPr>
        <w:instrText>ADDIN CSL_CITATION {"citationItems":[{"id":"ITEM-1","itemData":{"DOI":"10.1016/S0022-1759(02)00137-0","ISBN":"0022-1759 (Print)\\r0022-1759 (Linking)","ISSN":"00221759","PMID":"12135797","abstract":"Presented first in 1990 at the 21st European Peptide Symposium in Barcelona, Spain [Frank, R., Güler, S., Krause, S., Lindenmaier, W., 1991. Facile and rapid 'spot synthesis' of large numbers of peptides on membrane sheets. In: Giralt, E., Andreu, D. (Eds.) Peptides 1990, Proc. 21st Eur. Peptide Symp. ESCOM, Leiden, p. 151.], the SPOT-synthesis method opened up countless opportunities to synthesise and subsequently screen large numbers of synthetic peptides as well as other organic compounds arrayed on a planar cellulose support [Tetrahedron 48 (1992) 9217]. Already in 1991, a commercial kit for manual SPOT-synthesis became available through Cambridge Research Biochemicals (CRB, UK), and in 1993, a semi-automated SPOT-synthesiser, the ASP222, was launched by ABIMED Analysen-Technik, Germany. Both made the technique available to many research laboratories, even those not experienced in or equipped for chemistry. Although SPOT-synthesis is not as impressively miniaturised as, e.g. the Affymax photolithographic technique [Science 251 (1991) 767], it fulfils similar demands with the advantage of a reliable and easy experimental procedure, inexpensive equipment needs and a highly flexible array and library formatting. The method permits rapid and highly parallel synthesis of huge numbers of peptides and peptide mixtures (pools) including a large variety of unnatural building blocks, as well as a growing range of other organic compounds. Further advantages are related to the easy adaptability to a wide range of assay and screening methods such as binding, enzymatic and cellular assays, which allow in situ screening of chemical libraries due to the special properties of the membrane supports. Therefore, peptide arrays prepared by the SPOT-technique became quite popular tools for studying numerous aspects of molecular recognition, particularly in the field of molecular immunology. © 2002 Elsevier Science B.V. All rights reserved.","author":[{"dropping-particle":"","family":"Frank","given":"Ronald","non-dropping-particle":"","parse-names":false,"suffix":""}],"container-title":"Journal of Immunological Methods","id":"ITEM-1","issue":"1","issued":{"date-parts":[["2002"]]},"page":"13-26","title":"The SPOT-synthesis technique: Synthetic peptide arrays on membrane supports - Principles and applications","type":"article-journal","volume":"267"},"uris":["http://www.mendeley.com/documents/?uuid=2d3795d7-915b-47d2-bca8-ad9799a5e6b4"]},{"id":"ITEM-2","itemData":{"DOI":"10.1046/j.1365-2222.2001.01167.x","ISBN":"0954-7894","ISSN":"09547894","PMID":"11529896","abstract":"Background Cow's milk allergy (CMA) affects 2.5% of children aged less than 2 years of age. Although β- and κ-casein are considered among the major allergens responsible for CMA, no data are available on their allergenic epitopes in humans. Objective The aim of the study was to identify IgE- and IgG-binding epitopes on β- and κ-casein and to determine whether the pattern of epitope recognition is associated with the natural history of CMA. Methods Overlapping decapeptides representing the entire length of β- and κ-casein, respectively, were synthesized on a cellulose-derivatized membrane. Sera from 15 milk-allergic children, 4–18 years of age, with high levels of specific IgE antibodies to cow's milk were used to identify IgE- and IgG-binding epitopes. In addition, IgE epitopes were screened with pooled or individual sera from younger patients aged less than 3 years and who had low levels of specific serum IgE, who are likely to outgrow CMA. Results Six major and three minor IgE-binding epitopes, as well as eight major and one minor IgG binding regions, were identified on β-casein. Eight major IgE-binding epitopes, as well as two major and two minor IgG-binding epitopes, were detected on κ-casein. Three of the IgE binding regions on β-casein and six on κ-casein were recognized by the majority of patients in the older age group, but not by the younger patients. Conclusion Information regarding the immunodominant epitopes in β- and κ-casein may be important for understanding the pathophysiology and natural history of CMA. Differences in epitope recognition may be useful in identifying children who will have persistent milk hypersensitivity.","author":[{"dropping-particle":"","family":"Chatchatee","given":"P.","non-dropping-particle":"","parse-names":false,"suffix":""},{"dropping-particle":"","family":"J??rvinen","given":"K. M.","non-dropping-particle":"","parse-names":false,"suffix":""},{"dropping-particle":"","family":"Bardina","given":"L.","non-dropping-particle":"","parse-names":false,"suffix":""},{"dropping-particle":"","family":"Vila","given":"L.","non-dropping-particle":"","parse-names":false,"suffix":""},{"dropping-particle":"","family":"Beyer","given":"K.","non-dropping-particle":"","parse-names":false,"suffix":""},{"dropping-particle":"","family":"Sampson","given":"H. A.","non-dropping-particle":"","parse-names":false,"suffix":""}],"container-title":"Clinical and Experimental Allergy","id":"ITEM-2","issue":"8","issued":{"date-parts":[["2001"]]},"page":"1256-1262","title":"Identification of IgE and IgG binding epitopes on ??- and ??-casein in cow's milk allergic patients","type":"article-journal","volume":"31"},"uris":["http://www.mendeley.com/documents/?uuid=d602557b-6e8b-4c74-a81b-89585fd93500"]}],"mendeley":{"formattedCitation":"(CHATCHATEE et al., 2001; FRANK, 2002)","plainTextFormattedCitation":"(CHATCHATEE et al., 2001; FRANK, 2002)","previouslyFormattedCitation":"(CHATCHATEE et al., 2001; FRANK, 2002)"},"properties":{"noteIndex":0},"schema":"https://github.com/citation-style-language/schema/raw/master/csl-citation.json"}</w:instrText>
      </w:r>
      <w:r w:rsidR="00C50B6E" w:rsidRPr="00F0187F">
        <w:rPr>
          <w:rFonts w:cs="Arial"/>
        </w:rPr>
        <w:fldChar w:fldCharType="separate"/>
      </w:r>
      <w:r w:rsidRPr="002605E9">
        <w:rPr>
          <w:rFonts w:cs="Arial"/>
          <w:noProof/>
        </w:rPr>
        <w:t>(CHATCHATEE et al., 2001; FRANK, 2002)</w:t>
      </w:r>
      <w:r w:rsidR="00C50B6E" w:rsidRPr="00F0187F">
        <w:rPr>
          <w:rFonts w:cs="Arial"/>
        </w:rPr>
        <w:fldChar w:fldCharType="end"/>
      </w:r>
      <w:r w:rsidRPr="00F0187F">
        <w:rPr>
          <w:rFonts w:cs="Arial"/>
        </w:rPr>
        <w:t xml:space="preserve"> Os microarranjos de peptideos, formados a partir de centenas de peptídeos sintéticos impressos em uma lâmina de vidro, bem como os peptídeos sintetizados em membranas de nitrocelulose, têm sido usados para determinar epítopos sequenciais de ligação de IgE. </w:t>
      </w:r>
      <w:r w:rsidR="00C50B6E" w:rsidRPr="00F0187F">
        <w:rPr>
          <w:rFonts w:cs="Arial"/>
        </w:rPr>
        <w:fldChar w:fldCharType="begin" w:fldLock="1"/>
      </w:r>
      <w:r w:rsidR="00D50162">
        <w:rPr>
          <w:rFonts w:cs="Arial"/>
        </w:rPr>
        <w:instrText>ADDIN CSL_CITATION {"citationItems":[{"id":"ITEM-1","itemData":{"DOI":"10.1016/j.jaci.2017.11.003","ISBN":"1097-6825","ISSN":"00916749","PMID":"24388012","abstract":"This review provides general information to serve as a primer for those embarking on understanding food allergy and also details advances and updates in epidemiology, pathogenesis, diagnosis, and treatment that have occurred over the 4 years since our last comprehensive review. Although firm prevalence data are lacking, there is a strong impression that food allergy has increased, and rates as high as approximately 10% have been documented. Genetic, epigenetic, and environmental risk factors are being elucidated increasingly, creating potential for improved prevention and treatment strategies targeted to those at risk. Insights on pathophysiology reveal a complex interplay of the epithelial barrier, mucosal and systemic immune response, route of exposure, and microbiome among other influences resulting in allergy or tolerance. The diagnosis of food allergy is largely reliant on medical history, tests for sensitization, and oral food challenges, but emerging use of component-resolved diagnostics is improving diagnostic accuracy. Additional novel diagnostics, such as basophil activation tests, determination of epitope binding, DNA methylation signatures, and bioinformatics approaches, will further change the landscape. A number of prevention strategies are under investigation, but early introduction of peanut has been advised as a public health measure based on existing data. Management remains largely based on allergen avoidance, but a panoply of promising treatment strategies are in phase 2 and 3 studies, providing immense hope that better treatment will be imminently and widely available, whereas numerous additional promising treatments are in the preclinical and clinical pipeline.","author":[{"dropping-particle":"","family":"Sicherer","given":"Scott H.","non-dropping-particle":"","parse-names":false,"suffix":""},{"dropping-particle":"","family":"Sampson","given":"Hugh A.","non-dropping-particle":"","parse-names":false,"suffix":""}],"container-title":"Journal of Allergy and Clinical Immunology","id":"ITEM-1","issue":"1","issued":{"date-parts":[["2018","1"]]},"page":"41-58","title":"Food allergy: A review and update on epidemiology, pathogenesis, diagnosis, prevention, and management","type":"article-journal","volume":"141"},"uris":["http://www.mendeley.com/documents/?uuid=86fa8c2d-7ed1-401e-bff3-79abd9d0051a"]}],"mendeley":{"formattedCitation":"(SICHERER; SAMPSON, 2018)","manualFormatting":"(SICHERER 2018)","plainTextFormattedCitation":"(SICHERER; SAMPSON, 2018)","previouslyFormattedCitation":"(SICHERER; SAMPSON, 2018)"},"properties":{"noteIndex":0},"schema":"https://github.com/citation-style-language/schema/raw/master/csl-citation.json"}</w:instrText>
      </w:r>
      <w:r w:rsidR="00C50B6E" w:rsidRPr="00F0187F">
        <w:rPr>
          <w:rFonts w:cs="Arial"/>
        </w:rPr>
        <w:fldChar w:fldCharType="separate"/>
      </w:r>
      <w:r w:rsidRPr="00F0187F">
        <w:rPr>
          <w:rFonts w:cs="Arial"/>
          <w:noProof/>
        </w:rPr>
        <w:t>(SICHERER2018)</w:t>
      </w:r>
      <w:r w:rsidR="00C50B6E" w:rsidRPr="00F0187F">
        <w:rPr>
          <w:rFonts w:cs="Arial"/>
        </w:rPr>
        <w:fldChar w:fldCharType="end"/>
      </w:r>
      <w:r w:rsidRPr="00F0187F">
        <w:rPr>
          <w:rFonts w:cs="Arial"/>
        </w:rPr>
        <w:t xml:space="preserve"> A determinação de eitopos de IgE não sequênciais requer técnicas sofisticadas, tal como cristalografia de raios X dos imunocomplexos formados entre o alérgeno e anticorpo, ressonância magnética nuclear, geração de mutantes e análise </w:t>
      </w:r>
      <w:r w:rsidRPr="009E62FD">
        <w:rPr>
          <w:rFonts w:cs="Arial"/>
          <w:i/>
        </w:rPr>
        <w:t>in silico.</w:t>
      </w:r>
      <w:r w:rsidR="00C50B6E" w:rsidRPr="00F0187F">
        <w:rPr>
          <w:rFonts w:cs="Arial"/>
        </w:rPr>
        <w:fldChar w:fldCharType="begin" w:fldLock="1"/>
      </w:r>
      <w:r w:rsidRPr="00F0187F">
        <w:rPr>
          <w:rFonts w:cs="Arial"/>
        </w:rPr>
        <w:instrText>ADDIN CSL_CITATION {"citationItems":[{"id":"ITEM-1","itemData":{"DOI":"10.1016/j.str.2007.09.012","ISBN":"0969-2126 (Print)\\r0969-2126 (Linking)","ISSN":"09692126","PMID":"17997967","abstract":"Allergies are caused by the immune reaction to commonly harmless proteins, allergens. This reaction is typified by immunoglobulin E (IgE) antibodies. We report the crystal structure of an IgE Fab fragment in complex with ??-lactoglobulin (BLG), one of the major allergens of bovine milk. The solved structure shows how two IgE/Fab molecules bind the dimeric BLG. The epitope of BLG consists of six different short fragments of the polypeptide chain, which are located especially in the ?? strands, covering a flat area on the allergen surface. All six CDR (complementary-determining region) loops of the IgE Fab participate in the binding of BLG. The light chain CDR loops are responsible for the binding of the flat ?? sheet region of BLG. The IgE epitope is different from common IgG epitopes that are normally located in the exposed loop regions of antigens and observed also in the two recently determined allergen-IgG complexes. ?? 2007 Elsevier Ltd. All rights reserved.","author":[{"dropping-particle":"","family":"Niemi","given":"Merja","non-dropping-particle":"","parse-names":false,"suffix":""},{"dropping-particle":"","family":"Jylhä","given":"Sirpa","non-dropping-particle":"","parse-names":false,"suffix":""},{"dropping-particle":"","family":"Laukkanen","given":"Marja Leena","non-dropping-particle":"","parse-names":false,"suffix":""},{"dropping-particle":"","family":"Söderlund","given":"Hans","non-dropping-particle":"","parse-names":false,"suffix":""},{"dropping-particle":"","family":"Mäkinen-Kiljunen","given":"Soili","non-dropping-particle":"","parse-names":false,"suffix":""},{"dropping-particle":"","family":"Kallio","given":"Johanna M.","non-dropping-particle":"","parse-names":false,"suffix":""},{"dropping-particle":"","family":"Hakulinen","given":"Nina","non-dropping-particle":"","parse-names":false,"suffix":""},{"dropping-particle":"","family":"Haahtela","given":"Tari","non-dropping-particle":"","parse-names":false,"suffix":""},{"dropping-particle":"","family":"Takkinen","given":"Kristiina","non-dropping-particle":"","parse-names":false,"suffix":""},{"dropping-particle":"","family":"Rouvinen","given":"Juha","non-dropping-particle":"","parse-names":false,"suffix":""}],"container-title":"Structure","id":"ITEM-1","issue":"11","issued":{"date-parts":[["2007","11"]]},"page":"1413-1421","title":"Molecular Interactions between a Recombinant IgE Antibody and the ??-Lactoglobulin Allergen","type":"article-journal","volume":"15"},"uris":["http://www.mendeley.com/documents/?uuid=56d36b86-4518-4698-9a6c-3266ff8fcb0d"]}],"mendeley":{"formattedCitation":"(NIEMI et al., 2007)","plainTextFormattedCitation":"(NIEMI et al., 2007)","previouslyFormattedCitation":"(NIEMI et al., 2007)"},"properties":{"noteIndex":0},"schema":"https://github.com/citation-style-language/schema/raw/master/csl-citation.json"}</w:instrText>
      </w:r>
      <w:r w:rsidR="00C50B6E" w:rsidRPr="00F0187F">
        <w:rPr>
          <w:rFonts w:cs="Arial"/>
        </w:rPr>
        <w:fldChar w:fldCharType="separate"/>
      </w:r>
      <w:r w:rsidRPr="00F0187F">
        <w:rPr>
          <w:rFonts w:cs="Arial"/>
          <w:noProof/>
        </w:rPr>
        <w:t>(NIEMI et al., 2007)</w:t>
      </w:r>
      <w:r w:rsidR="00C50B6E" w:rsidRPr="00F0187F">
        <w:rPr>
          <w:rFonts w:cs="Arial"/>
        </w:rPr>
        <w:fldChar w:fldCharType="end"/>
      </w:r>
      <w:r w:rsidRPr="00F0187F">
        <w:rPr>
          <w:rFonts w:cs="Arial"/>
        </w:rPr>
        <w:t xml:space="preserve"> Contudo, esses peptídeos sintéticos precisam ser testados em mastócitos e basófilos de pacientes para confirmar a reatividade biológica dos epitopos.</w:t>
      </w:r>
    </w:p>
    <w:p w:rsidR="00EF2053" w:rsidRPr="00F0187F" w:rsidRDefault="00EF2053" w:rsidP="00EF2053">
      <w:pPr>
        <w:rPr>
          <w:rFonts w:cs="Arial"/>
        </w:rPr>
      </w:pPr>
      <w:r w:rsidRPr="00F0187F">
        <w:rPr>
          <w:rFonts w:cs="Arial"/>
        </w:rPr>
        <w:t xml:space="preserve">As respostas de anticorpos IgE à alérgenos alimentares pode ocorrer como consequência de sensibilização, através da via gastrointestinal de exposição ou por outras vias, para alérgenos que são homólogos aos encontrados nos alimentos (Reação Cruzada) </w:t>
      </w:r>
      <w:r w:rsidR="00C50B6E" w:rsidRPr="00F0187F">
        <w:rPr>
          <w:rFonts w:cs="Arial"/>
        </w:rPr>
        <w:fldChar w:fldCharType="begin" w:fldLock="1"/>
      </w:r>
      <w:r w:rsidR="00163D23">
        <w:rPr>
          <w:rFonts w:cs="Arial"/>
        </w:rPr>
        <w:instrText>ADDIN CSL_CITATION {"citationItems":[{"id":"ITEM-1","itemData":{"DOI":"10.1016/j.jaci.2014.05.013","ISBN":"1097-6825 (Electronic)\\r0091-6749 (Linking)","ISSN":"10976825","PMID":"25174862","abstract":"This parameter was developed by the Joint Task Force on Practice Parameters, representing the American Academy of Allergy, Asthma &amp; Immunology (AAAAI); the American College of Allergy, Asthma &amp; Immunology (ACAAI); and the Joint Council of Allergy, Asthma &amp; Immunology (JCAAI). The AAAAI and the ACAAI have jointly accepted responsibility for establishing \"Food Allergy: A practice parameter update - 2014.\" This is a complete and comprehensive document at the current time. The medical environment is a changing one, and not all recommendations will be appropriate for all patients. Because this document incorporated the efforts of many participants, no single individual, including those who served on the Joint Task Force, is authorized to provide an official AAAAI or ACAAI interpretation of these practice parameters. Any request for information about or an interpretation of these practice parameters by the AAAAI or ACAAI should be directed to the Executive Offices of the AAAAI, ACAAI, and JCAAI. These parameters are not designed for use by pharmaceutical companies in drug promotion.","author":[{"dropping-particle":"","family":"Sampson","given":"Hugh A.","non-dropping-particle":"","parse-names":false,"suffix":""},{"dropping-particle":"","family":"Aceves","given":"Seema","non-dropping-particle":"","parse-names":false,"suffix":""},{"dropping-particle":"","family":"Bock","given":"S. Allan","non-dropping-particle":"","parse-names":false,"suffix":""},{"dropping-particle":"","family":"James","given":"John","non-dropping-particle":"","parse-names":false,"suffix":""},{"dropping-particle":"","family":"Jones","given":"Stacie","non-dropping-particle":"","parse-names":false,"suffix":""},{"dropping-particle":"","family":"Lang","given":"David","non-dropping-particle":"","parse-names":false,"suffix":""},{"dropping-particle":"","family":"Nadeau","given":"Kari","non-dropping-particle":"","parse-names":false,"suffix":""},{"dropping-particle":"","family":"Nowak-Wegrzyn","given":"Anna","non-dropping-particle":"","parse-names":false,"suffix":""},{"dropping-particle":"","family":"Oppenheimer","given":"John","non-dropping-particle":"","parse-names":false,"suffix":""},{"dropping-particle":"","family":"Perry","given":"Tamara T.","non-dropping-particle":"","parse-names":false,"suffix":""},{"dropping-particle":"","family":"Randolph","given":"Christopher","non-dropping-particle":"","parse-names":false,"suffix":""},{"dropping-particle":"","family":"Sicherer","given":"Scott H.","non-dropping-particle":"","parse-names":false,"suffix":""},{"dropping-particle":"","family":"Simon","given":"Ronald A.","non-dropping-particle":"","parse-names":false,"suffix":""},{"dropping-particle":"","family":"Vickery","given":"Brian P.","non-dropping-particle":"","parse-names":false,"suffix":""},{"dropping-particle":"","family":"Wood","given":"Robert","non-dropping-particle":"","parse-names":false,"suffix":""},{"dropping-particle":"","family":"Bernstein","given":"David","non-dropping-particle":"","parse-names":false,"suffix":""},{"dropping-particle":"","family":"Blessing-Moore","given":"Joann","non-dropping-particle":"","parse-names":false,"suffix":""},{"dropping-particle":"","family":"Khan","given":"David","non-dropping-particle":"","parse-names":false,"suffix":""},{"dropping-particle":"","family":"Nicklas","given":"Richard","non-dropping-particle":"","parse-names":false,"suffix":""},{"dropping-particle":"","family":"Portnoy","given":"Jay","non-dropping-particle":"","parse-names":false,"suffix":""},{"dropping-particle":"","family":"Schuller","given":"Diane","non-dropping-particle":"","parse-names":false,"suffix":""},{"dropping-particle":"","family":"Spector","given":"Sheldon","non-dropping-particle":"","parse-names":false,"suffix":""},{"dropping-particle":"","family":"Tilles","given":"Stephen A.","non-dropping-particle":"","parse-names":false,"suffix":""},{"dropping-particle":"","family":"Wallace","given":"Dana","non-dropping-particle":"","parse-names":false,"suffix":""}],"container-title":"Journal of Allergy and Clinical Immunology","id":"ITEM-1","issue":"5","issued":{"date-parts":[["2014"]]},"page":"1016-1025.e43","title":"Food allergy: A practice parameter update - 2014","type":"article-journal","volume":"134"},"uris":["http://www.mendeley.com/documents/?uuid=21f0ba94-baef-4474-bee1-153b60cf3177"]}],"mendeley":{"formattedCitation":"(SAMPSON, Hugh A. et al., 2014)","manualFormatting":"(SAMPSON 2014)","plainTextFormattedCitation":"(SAMPSON, Hugh A. et al., 2014)","previouslyFormattedCitation":"(SAMPSON, Hugh A. et al., 2014)"},"properties":{"noteIndex":0},"schema":"https://github.com/citation-style-language/schema/raw/master/csl-citation.json"}</w:instrText>
      </w:r>
      <w:r w:rsidR="00C50B6E" w:rsidRPr="00F0187F">
        <w:rPr>
          <w:rFonts w:cs="Arial"/>
        </w:rPr>
        <w:fldChar w:fldCharType="separate"/>
      </w:r>
      <w:r w:rsidR="00D50162">
        <w:rPr>
          <w:rFonts w:cs="Arial"/>
          <w:noProof/>
        </w:rPr>
        <w:t>(SAMPSON</w:t>
      </w:r>
      <w:r w:rsidRPr="00F0187F">
        <w:rPr>
          <w:rFonts w:cs="Arial"/>
          <w:noProof/>
        </w:rPr>
        <w:t xml:space="preserve"> 2014)</w:t>
      </w:r>
      <w:r w:rsidR="00C50B6E" w:rsidRPr="00F0187F">
        <w:rPr>
          <w:rFonts w:cs="Arial"/>
        </w:rPr>
        <w:fldChar w:fldCharType="end"/>
      </w:r>
      <w:r w:rsidRPr="00F0187F">
        <w:rPr>
          <w:rFonts w:cs="Arial"/>
        </w:rPr>
        <w:t>.</w:t>
      </w:r>
    </w:p>
    <w:p w:rsidR="00EF2053" w:rsidRDefault="00EF2053" w:rsidP="00EF2053">
      <w:pPr>
        <w:rPr>
          <w:rFonts w:cs="Arial"/>
        </w:rPr>
      </w:pPr>
      <w:r w:rsidRPr="00F0187F">
        <w:rPr>
          <w:rFonts w:cs="Arial"/>
        </w:rPr>
        <w:t>Na maioria das alergias, como as AA, as reações ocorrem, pois, o individuo se tornou sensibilizado a um antígeno comumente inofensivo</w:t>
      </w:r>
      <w:r w:rsidR="009E62FD">
        <w:rPr>
          <w:rFonts w:cs="Arial"/>
        </w:rPr>
        <w:t>. O</w:t>
      </w:r>
      <w:r w:rsidRPr="00F0187F">
        <w:rPr>
          <w:rFonts w:cs="Arial"/>
        </w:rPr>
        <w:t xml:space="preserve"> alérgeno, produzindo anticorpos do tipo IgE específicos, que irão se ligar a superfície de mastócitos e basófilos, sensibilizando-os. Um contato subsequente com o alérgeno desencadeia a ativação de mastócitos e basófilos no tecido de exposição, levando a uma série de respostas típicas de reação alérgica </w:t>
      </w:r>
      <w:r w:rsidR="00C50B6E" w:rsidRPr="00F0187F">
        <w:rPr>
          <w:rFonts w:cs="Arial"/>
        </w:rPr>
        <w:fldChar w:fldCharType="begin" w:fldLock="1"/>
      </w:r>
      <w:r w:rsidR="00AF76AC">
        <w:rPr>
          <w:rFonts w:cs="Arial"/>
        </w:rPr>
        <w:instrText>ADDIN CSL_CITATION {"citationItems":[{"id":"ITEM-1","itemData":{"ISSN":"0091-6749","PMID":"1890258","author":[{"dropping-particle":"","family":"Vercelli","given":"D","non-dropping-particle":"","parse-names":false,"suffix":""},{"dropping-particle":"","family":"Geha","given":"R S","non-dropping-particle":"","parse-names":false,"suffix":""}],"container-title":"The Journal of allergy and clinical immunology","id":"ITEM-1","issue":"3 Pt 1","issued":{"date-parts":[["1991","9"]]},"page":"285-95","title":"Regulation of IgE synthesis in humans: a tale of two signals.","type":"article-journal","volume":"88"},"uris":["http://www.mendeley.com/documents/?uuid=cf0b73d1-ba1a-419e-b4aa-7605dac8253f"]}],"mendeley":{"formattedCitation":"(VERCELLI; GEHA, 1991)","manualFormatting":"(VERCELLI 1991)","plainTextFormattedCitation":"(VERCELLI; GEHA, 1991)","previouslyFormattedCitation":"(VERCELLI; GEHA, 1991)"},"properties":{"noteIndex":0},"schema":"https://github.com/citation-style-language/schema/raw/master/csl-citation.json"}</w:instrText>
      </w:r>
      <w:r w:rsidR="00C50B6E" w:rsidRPr="00F0187F">
        <w:rPr>
          <w:rFonts w:cs="Arial"/>
        </w:rPr>
        <w:fldChar w:fldCharType="separate"/>
      </w:r>
      <w:r w:rsidR="00163D23">
        <w:rPr>
          <w:rFonts w:cs="Arial"/>
          <w:noProof/>
        </w:rPr>
        <w:t>(VERCELLI</w:t>
      </w:r>
      <w:r w:rsidRPr="00F0187F">
        <w:rPr>
          <w:rFonts w:cs="Arial"/>
          <w:noProof/>
        </w:rPr>
        <w:t xml:space="preserve"> 1991)</w:t>
      </w:r>
      <w:r w:rsidR="00C50B6E" w:rsidRPr="00F0187F">
        <w:rPr>
          <w:rFonts w:cs="Arial"/>
        </w:rPr>
        <w:fldChar w:fldCharType="end"/>
      </w:r>
      <w:r w:rsidRPr="00F0187F">
        <w:rPr>
          <w:rFonts w:cs="Arial"/>
        </w:rPr>
        <w:t>.</w:t>
      </w:r>
    </w:p>
    <w:p w:rsidR="00372F63" w:rsidRDefault="00372F63" w:rsidP="00EF2053">
      <w:pPr>
        <w:rPr>
          <w:rFonts w:cs="Arial"/>
        </w:rPr>
      </w:pPr>
    </w:p>
    <w:p w:rsidR="00B67E60" w:rsidRPr="00F0187F" w:rsidRDefault="00372F63" w:rsidP="00372F63">
      <w:pPr>
        <w:pStyle w:val="Ttulo2"/>
      </w:pPr>
      <w:bookmarkStart w:id="14" w:name="_Toc31970448"/>
      <w:r>
        <w:t>3.4</w:t>
      </w:r>
      <w:r w:rsidR="009E62FD">
        <w:t xml:space="preserve"> ALÉRGENOS DO</w:t>
      </w:r>
      <w:r w:rsidR="00B67E60">
        <w:t xml:space="preserve"> LEITE DE VACA</w:t>
      </w:r>
      <w:bookmarkEnd w:id="14"/>
    </w:p>
    <w:p w:rsidR="00BA714A" w:rsidRDefault="00BA714A" w:rsidP="00B67E60">
      <w:pPr>
        <w:rPr>
          <w:rFonts w:cs="Arial"/>
        </w:rPr>
      </w:pPr>
      <w:r>
        <w:rPr>
          <w:rFonts w:cs="Arial"/>
        </w:rPr>
        <w:t>As proteínas alergêmicas</w:t>
      </w:r>
      <w:r w:rsidR="00071A5C" w:rsidRPr="00F0187F">
        <w:rPr>
          <w:rFonts w:cs="Arial"/>
        </w:rPr>
        <w:t xml:space="preserve"> do leite de vaca (</w:t>
      </w:r>
      <w:r w:rsidR="00071A5C" w:rsidRPr="00F0187F">
        <w:rPr>
          <w:rFonts w:cs="Arial"/>
          <w:i/>
        </w:rPr>
        <w:t xml:space="preserve">Bos domesticus) </w:t>
      </w:r>
      <w:r w:rsidR="00071A5C" w:rsidRPr="00F0187F">
        <w:rPr>
          <w:rFonts w:cs="Arial"/>
        </w:rPr>
        <w:t>foram cara</w:t>
      </w:r>
      <w:r w:rsidR="00071A5C">
        <w:rPr>
          <w:rFonts w:cs="Arial"/>
        </w:rPr>
        <w:t>cterizados físico-quimicamente</w:t>
      </w:r>
      <w:r w:rsidR="00071A5C" w:rsidRPr="00F0187F">
        <w:rPr>
          <w:rFonts w:cs="Arial"/>
        </w:rPr>
        <w:t xml:space="preserve">. Duas frações são obtidas com o fracionamento do leite, caseínas e soro do leite </w:t>
      </w:r>
      <w:r w:rsidR="00C50B6E" w:rsidRPr="00F0187F">
        <w:rPr>
          <w:rFonts w:cs="Arial"/>
        </w:rPr>
        <w:fldChar w:fldCharType="begin" w:fldLock="1"/>
      </w:r>
      <w:r w:rsidR="00071A5C" w:rsidRPr="00F0187F">
        <w:rPr>
          <w:rFonts w:cs="Arial"/>
        </w:rPr>
        <w:instrText>ADDIN CSL_CITATION {"citationItems":[{"id":"ITEM-1","itemData":{"DOI":"10.1007/s00216-009-2909-3","ISBN":"0021600929","ISSN":"16182642","PMID":"19578836","abstract":"Milk allergy is the most frequent food allergy in childhood. Even though cases of newly developed milk allergy in adulthood are known, this allergy is less frequent in adults since it is normally outgrown by children during the first years of life. One of the reasons why allergy to cow's milk shows its highest prevalence in children is its early introduction into the diets of babies when breast feeding is not possible. The major allergens are caseins and beta-lactoglobulin, but allergies to other minor proteins (immunoglobulins, bovine serum albumin) have also been reported. Milk allergenicity can be reduced by various treatments (mainly hydrolysis), meaning that formulas based on cow's milk can often be safely fed to children allergic to milk proteins. Cross-reactivity has been described between different mammalian milks and between milk and meat or animal dander. Cross-contamination can result from inadequate cleaning of industrial equipment and constitutes a hidden danger for allergic subjects who unknowingly ingest milk proteins.","author":[{"dropping-particle":"","family":"Restani","given":"Patrizia","non-dropping-particle":"","parse-names":false,"suffix":""},{"dropping-particle":"","family":"Ballabio","given":"Cinzia","non-dropping-particle":"","parse-names":false,"suffix":""},{"dropping-particle":"","family":"Lorenzo","given":"Chiara","non-dropping-particle":"Di","parse-names":false,"suffix":""},{"dropping-particle":"","family":"Tripodi","given":"Salvatore","non-dropping-particle":"","parse-names":false,"suffix":""},{"dropping-particle":"","family":"Fiocchi","given":"Alessandro","non-dropping-particle":"","parse-names":false,"suffix":""}],"container-title":"Analytical and Bioanalytical Chemistry","id":"ITEM-1","issue":"1","issued":{"date-parts":[["2009"]]},"page":"47-56","title":"Molecular aspects of milk allergens and their role in clinical events","type":"article-journal","volume":"395"},"uris":["http://www.mendeley.com/documents/?uuid=808ec3d6-fad8-417c-bbad-574f1b483940"]}],"mendeley":{"formattedCitation":"(RESTANI et al., 2009)","plainTextFormattedCitation":"(RESTANI et al., 2009)","previouslyFormattedCitation":"(RESTANI et al., 2009)"},"properties":{"noteIndex":0},"schema":"https://github.com/citation-style-language/schema/raw/master/csl-citation.json"}</w:instrText>
      </w:r>
      <w:r w:rsidR="00C50B6E" w:rsidRPr="00F0187F">
        <w:rPr>
          <w:rFonts w:cs="Arial"/>
        </w:rPr>
        <w:fldChar w:fldCharType="separate"/>
      </w:r>
      <w:r w:rsidR="00071A5C" w:rsidRPr="00F0187F">
        <w:rPr>
          <w:rFonts w:cs="Arial"/>
          <w:noProof/>
        </w:rPr>
        <w:t>(RESTANI et al., 2009)</w:t>
      </w:r>
      <w:r w:rsidR="00C50B6E" w:rsidRPr="00F0187F">
        <w:rPr>
          <w:rFonts w:cs="Arial"/>
        </w:rPr>
        <w:fldChar w:fldCharType="end"/>
      </w:r>
      <w:r w:rsidR="00071A5C" w:rsidRPr="00F0187F">
        <w:rPr>
          <w:rFonts w:cs="Arial"/>
        </w:rPr>
        <w:t>. Caseínas (Bos d 8) inclu</w:t>
      </w:r>
      <w:r w:rsidR="00071A5C">
        <w:rPr>
          <w:rFonts w:cs="Arial"/>
        </w:rPr>
        <w:t>em a</w:t>
      </w:r>
      <w:r w:rsidR="00071A5C" w:rsidRPr="00F0187F">
        <w:rPr>
          <w:rFonts w:cs="Arial"/>
        </w:rPr>
        <w:t xml:space="preserve"> α</w:t>
      </w:r>
      <w:r w:rsidR="00071A5C" w:rsidRPr="00F0187F">
        <w:rPr>
          <w:rFonts w:cs="Arial"/>
          <w:vertAlign w:val="subscript"/>
        </w:rPr>
        <w:t>s1</w:t>
      </w:r>
      <w:r w:rsidR="00071A5C" w:rsidRPr="00F0187F">
        <w:rPr>
          <w:rFonts w:cs="Arial"/>
        </w:rPr>
        <w:t>-caseína (Bos d 9),</w:t>
      </w:r>
      <w:r w:rsidR="00071A5C">
        <w:rPr>
          <w:rFonts w:cs="Arial"/>
        </w:rPr>
        <w:t>a</w:t>
      </w:r>
      <w:r w:rsidR="00071A5C" w:rsidRPr="00F0187F">
        <w:rPr>
          <w:rFonts w:cs="Arial"/>
        </w:rPr>
        <w:t xml:space="preserve"> α</w:t>
      </w:r>
      <w:r w:rsidR="00071A5C" w:rsidRPr="00F0187F">
        <w:rPr>
          <w:rFonts w:cs="Arial"/>
          <w:vertAlign w:val="subscript"/>
        </w:rPr>
        <w:t>s2</w:t>
      </w:r>
      <w:r w:rsidR="00071A5C" w:rsidRPr="00F0187F">
        <w:rPr>
          <w:rFonts w:cs="Arial"/>
        </w:rPr>
        <w:t>-caseína (bos d 10),</w:t>
      </w:r>
      <w:r w:rsidR="00071A5C">
        <w:rPr>
          <w:rFonts w:cs="Arial"/>
        </w:rPr>
        <w:t xml:space="preserve"> a</w:t>
      </w:r>
      <w:r w:rsidR="00071A5C" w:rsidRPr="00F0187F">
        <w:rPr>
          <w:rFonts w:cs="Arial"/>
          <w:color w:val="000000"/>
        </w:rPr>
        <w:t>β</w:t>
      </w:r>
      <w:r w:rsidR="00071A5C" w:rsidRPr="00F0187F">
        <w:rPr>
          <w:rFonts w:cs="Arial"/>
        </w:rPr>
        <w:t>-caseína (Bos d 11)</w:t>
      </w:r>
      <w:r w:rsidR="00071A5C">
        <w:rPr>
          <w:rFonts w:cs="Arial"/>
        </w:rPr>
        <w:t xml:space="preserve">,a </w:t>
      </w:r>
      <w:r w:rsidR="00071A5C" w:rsidRPr="00F0187F">
        <w:rPr>
          <w:rFonts w:cs="Arial"/>
          <w:color w:val="000000"/>
        </w:rPr>
        <w:t>κ</w:t>
      </w:r>
      <w:r w:rsidR="00071A5C" w:rsidRPr="00F0187F">
        <w:rPr>
          <w:rFonts w:cs="Arial"/>
        </w:rPr>
        <w:t xml:space="preserve">-caseína (Bos d 12) e </w:t>
      </w:r>
      <w:r w:rsidR="00071A5C">
        <w:rPr>
          <w:rFonts w:cs="Arial"/>
        </w:rPr>
        <w:t xml:space="preserve">a </w:t>
      </w:r>
      <w:r w:rsidR="00071A5C" w:rsidRPr="00F0187F">
        <w:rPr>
          <w:rFonts w:cs="Arial"/>
        </w:rPr>
        <w:t>γ-caseína. O soro do leite consiste em α-lactalbumina (Bos d 4), β-lactoglobulina (Bos d 5)</w:t>
      </w:r>
      <w:r w:rsidR="00071A5C">
        <w:rPr>
          <w:rFonts w:cs="Arial"/>
        </w:rPr>
        <w:t>,</w:t>
      </w:r>
      <w:r w:rsidR="00071A5C" w:rsidRPr="00F0187F">
        <w:rPr>
          <w:rFonts w:cs="Arial"/>
        </w:rPr>
        <w:t xml:space="preserve"> albumina do soro bovino (Bos d 6), imunoglobulina (Bos d 7) e lactoferrina.  </w:t>
      </w:r>
    </w:p>
    <w:p w:rsidR="00B67E60" w:rsidRPr="00F0187F" w:rsidRDefault="00071A5C" w:rsidP="00B67E60">
      <w:pPr>
        <w:rPr>
          <w:rFonts w:cs="Arial"/>
          <w:color w:val="000000"/>
          <w:shd w:val="clear" w:color="auto" w:fill="F8F9FA"/>
        </w:rPr>
      </w:pPr>
      <w:r w:rsidRPr="00F0187F">
        <w:rPr>
          <w:rFonts w:cs="Arial"/>
        </w:rPr>
        <w:t xml:space="preserve">A prevalência da reatividade de IgE para Bos d 8 (46,5%), Bos d 4 (27,6%), Bos d 7 (10,3%) e lactoferrina (10,3%), foi demonstrada em pacientes com suspeita de alergia ao leite de vaca </w:t>
      </w:r>
      <w:r w:rsidR="00C50B6E" w:rsidRPr="00F0187F">
        <w:rPr>
          <w:rFonts w:cs="Arial"/>
          <w:color w:val="000000"/>
          <w:shd w:val="clear" w:color="auto" w:fill="F8F9FA"/>
        </w:rPr>
        <w:fldChar w:fldCharType="begin" w:fldLock="1"/>
      </w:r>
      <w:r w:rsidR="00B67E60" w:rsidRPr="00F0187F">
        <w:rPr>
          <w:rFonts w:cs="Arial"/>
          <w:color w:val="000000"/>
          <w:shd w:val="clear" w:color="auto" w:fill="F8F9FA"/>
        </w:rPr>
        <w:instrText>ADDIN CSL_CITATION {"citationItems":[{"id":"ITEM-1","itemData":{"DOI":"10.1111/j.1365-2222.2010.03568.x","ISBN":"1365-2222","ISSN":"09547894","PMID":"20633029","abstract":"Background The food challenge test (FCT) is the gold standard for the diagnosis of food allergy. This procedure is time consuming, costly and can induce potentially severe symptoms. An ideal in vitro test should allow to avoid the FCT. Objective To assess the clinical performance of microarray for specific IgE (sIgE) detection in children with challenge-proven/excluded cow's milk (CM) or hen's egg (HE) allergy. Methods One-hundred and four children with suspected IgE-mediated hypersensitivity to CM or HE were studied. In all patients, skin prick test, ImmunoCAP, microarray and FCT were performed. Results The microarray components Bos d 8 for CM (27/58 patients) and Gal d 1 (20/46 patients) and Gal d 2 (24/46) for HE were the most frequently recognized allergens. Using the FCT results as the reference parameter, sIgE to Bos d 8 and Gal d 1 had the highest area under the curves. These were not significantly different from those obtained using the ImmunoCAP. Use of 95% clinical decision points (CDP) for sIgE to Bos d 8 and Gal d 1 resulted in higher negative predictive values (78% and 79%, respectively) than those obtained with the ImmunoCAP (57% and 59%). Conclusions Our results show that in children with suspected CM or HE allergy, the microarray has a good ability to predict the FCT results. In a clinical application perspective, the microarray could be used as a second-level assay, if the ImmunoCAP sIgE is &lt;95% CDP. This approach would lead to a decrease in the number of the FCT to be performed, as well as of positive FCTs with a subsequent decrease in severe reaction risk. Cite this as: L. E. D'Urbano, K. Pellegrino, M. C. Artesani, S. Donnanno, R. Luciano, C. Riccardi, A. E. Tozzi, L. RavÃ , F. De Benedetti and G. Cavagni, Clinical &amp; Experimental Allergy, 2010 (40) 1561â€“1570.","author":[{"dropping-particle":"","family":"D'Urbano","given":"L. E.","non-dropping-particle":"","parse-names":false,"suffix":""},{"dropping-particle":"","family":"Pellegrino","given":"K.","non-dropping-particle":"","parse-names":false,"suffix":""},{"dropping-particle":"","family":"Artesani","given":"M. C.","non-dropping-particle":"","parse-names":false,"suffix":""},{"dropping-particle":"","family":"Donnanno","given":"S.","non-dropping-particle":"","parse-names":false,"suffix":""},{"dropping-particle":"","family":"Luciano","given":"R.","non-dropping-particle":"","parse-names":false,"suffix":""},{"dropping-particle":"","family":"Riccardi","given":"C.","non-dropping-particle":"","parse-names":false,"suffix":""},{"dropping-particle":"","family":"Tozzi","given":"A. E.","non-dropping-particle":"","parse-names":false,"suffix":""},{"dropping-particle":"","family":"Ravà","given":"L.","non-dropping-particle":"","parse-names":false,"suffix":""},{"dropping-particle":"","family":"Benedetti","given":"F.","non-dropping-particle":"De","parse-names":false,"suffix":""},{"dropping-particle":"","family":"Cavagni","given":"G.","non-dropping-particle":"","parse-names":false,"suffix":""}],"container-title":"Clinical and Experimental Allergy","id":"ITEM-1","issue":"10","issued":{"date-parts":[["2010"]]},"page":"1561-1570","title":"Performance of a component-based allergen-microarray in the diagnosis of cow's milk and hen's egg allergy","type":"article-journal","volume":"40"},"uris":["http://www.mendeley.com/documents/?uuid=702820ff-f0e3-4f58-9094-b0e39eb5b50a"]}],"mendeley":{"formattedCitation":"(D’URBANO et al., 2010)","plainTextFormattedCitation":"(D’URBANO et al., 2010)","previouslyFormattedCitation":"(D’URBANO et al., 2010)"},"properties":{"noteIndex":0},"schema":"https://github.com/citation-style-language/schema/raw/master/csl-citation.json"}</w:instrText>
      </w:r>
      <w:r w:rsidR="00C50B6E" w:rsidRPr="00F0187F">
        <w:rPr>
          <w:rFonts w:cs="Arial"/>
          <w:color w:val="000000"/>
          <w:shd w:val="clear" w:color="auto" w:fill="F8F9FA"/>
        </w:rPr>
        <w:fldChar w:fldCharType="separate"/>
      </w:r>
      <w:r w:rsidR="00B67E60" w:rsidRPr="00F0187F">
        <w:rPr>
          <w:rFonts w:cs="Arial"/>
          <w:noProof/>
          <w:color w:val="000000"/>
          <w:shd w:val="clear" w:color="auto" w:fill="F8F9FA"/>
        </w:rPr>
        <w:t>(D’URBANO et al., 2010)</w:t>
      </w:r>
      <w:r w:rsidR="00C50B6E" w:rsidRPr="00F0187F">
        <w:rPr>
          <w:rFonts w:cs="Arial"/>
          <w:color w:val="000000"/>
          <w:shd w:val="clear" w:color="auto" w:fill="F8F9FA"/>
        </w:rPr>
        <w:fldChar w:fldCharType="end"/>
      </w:r>
      <w:r w:rsidR="00B67E60" w:rsidRPr="00F0187F">
        <w:rPr>
          <w:rFonts w:cs="Arial"/>
          <w:color w:val="000000"/>
          <w:shd w:val="clear" w:color="auto" w:fill="F8F9FA"/>
        </w:rPr>
        <w:t>.</w:t>
      </w:r>
    </w:p>
    <w:p w:rsidR="00B67E60" w:rsidRPr="00F0187F" w:rsidRDefault="00071A5C" w:rsidP="00B67E60">
      <w:pPr>
        <w:rPr>
          <w:rFonts w:cs="Arial"/>
          <w:shd w:val="clear" w:color="auto" w:fill="F8F9FA"/>
        </w:rPr>
      </w:pPr>
      <w:r>
        <w:rPr>
          <w:rFonts w:cs="Arial"/>
        </w:rPr>
        <w:t>A c</w:t>
      </w:r>
      <w:r w:rsidR="00B67E60" w:rsidRPr="00F0187F">
        <w:rPr>
          <w:rFonts w:cs="Arial"/>
        </w:rPr>
        <w:t xml:space="preserve">aseína e </w:t>
      </w:r>
      <w:r>
        <w:rPr>
          <w:rFonts w:cs="Arial"/>
        </w:rPr>
        <w:t xml:space="preserve">a </w:t>
      </w:r>
      <w:r w:rsidR="00B67E60" w:rsidRPr="00F0187F">
        <w:rPr>
          <w:rFonts w:cs="Arial"/>
        </w:rPr>
        <w:t>alpha-lactalbumina são as principais proteínas alergênicas do leite de vaca. A</w:t>
      </w:r>
      <w:r w:rsidR="009E62FD">
        <w:rPr>
          <w:rFonts w:cs="Arial"/>
        </w:rPr>
        <w:t>s</w:t>
      </w:r>
      <w:r w:rsidR="00B67E60" w:rsidRPr="00F0187F">
        <w:rPr>
          <w:rFonts w:cs="Arial"/>
        </w:rPr>
        <w:t xml:space="preserve"> caseína</w:t>
      </w:r>
      <w:r w:rsidR="00D0614C">
        <w:rPr>
          <w:rFonts w:cs="Arial"/>
        </w:rPr>
        <w:t>s constituem</w:t>
      </w:r>
      <w:r w:rsidR="00B67E60" w:rsidRPr="00F0187F">
        <w:rPr>
          <w:rFonts w:cs="Arial"/>
        </w:rPr>
        <w:t xml:space="preserve"> aproximadamente 80% das proteínas presentes no leite de vaca. Essas proteínas fosforiladas são resistentes ao calor, mas são susceptíveis à enzimas digestivas. A fração de caseína é composta por quatro componentes proteicos majoritários, Bos d 9 contendo 199 aminoácidos </w:t>
      </w:r>
      <w:r w:rsidR="00B67E60">
        <w:rPr>
          <w:rFonts w:cs="Arial"/>
        </w:rPr>
        <w:t>e com o peso molecular de 23,6 k</w:t>
      </w:r>
      <w:r w:rsidR="00B67E60" w:rsidRPr="00F0187F">
        <w:rPr>
          <w:rFonts w:cs="Arial"/>
        </w:rPr>
        <w:t xml:space="preserve">Da, Bos d 10 contendo 207 aminoácidos e peso molecular de 25,2 </w:t>
      </w:r>
      <w:r w:rsidR="00B67E60">
        <w:rPr>
          <w:rFonts w:cs="Arial"/>
        </w:rPr>
        <w:t xml:space="preserve"> k</w:t>
      </w:r>
      <w:r w:rsidR="00B67E60" w:rsidRPr="00F0187F">
        <w:rPr>
          <w:rFonts w:cs="Arial"/>
        </w:rPr>
        <w:t>Da, Bos d 11 com 209 aminoáci</w:t>
      </w:r>
      <w:r w:rsidR="00B67E60">
        <w:rPr>
          <w:rFonts w:cs="Arial"/>
        </w:rPr>
        <w:t>dos e com peso molecular de 24 k</w:t>
      </w:r>
      <w:r w:rsidR="00B67E60" w:rsidRPr="00F0187F">
        <w:rPr>
          <w:rFonts w:cs="Arial"/>
        </w:rPr>
        <w:t>Da e Bos d 12 que apresenta 169 aminoácidos em sua sequência e peso molecular de 19 kDa. A maior parte dessas proteínas se encontra em uma partícula coloidal chamada de micela de caseína. A proporção de proteínas na fração de caseína são 37% para α</w:t>
      </w:r>
      <w:r w:rsidR="00B67E60" w:rsidRPr="00F0187F">
        <w:rPr>
          <w:rFonts w:cs="Arial"/>
          <w:vertAlign w:val="subscript"/>
        </w:rPr>
        <w:t>s1</w:t>
      </w:r>
      <w:r w:rsidR="00B67E60" w:rsidRPr="00F0187F">
        <w:rPr>
          <w:rFonts w:cs="Arial"/>
        </w:rPr>
        <w:t>-caseína, 37% para α</w:t>
      </w:r>
      <w:r w:rsidR="00B67E60" w:rsidRPr="00F0187F">
        <w:rPr>
          <w:rFonts w:cs="Arial"/>
          <w:vertAlign w:val="subscript"/>
        </w:rPr>
        <w:t>s2</w:t>
      </w:r>
      <w:r w:rsidR="00B67E60" w:rsidRPr="00F0187F">
        <w:rPr>
          <w:rFonts w:cs="Arial"/>
        </w:rPr>
        <w:t xml:space="preserve">-caseína, 13% para β-caseína e 13% para κ-caseína  </w:t>
      </w:r>
      <w:r w:rsidR="00C50B6E" w:rsidRPr="00F0187F">
        <w:rPr>
          <w:rFonts w:cs="Arial"/>
          <w:shd w:val="clear" w:color="auto" w:fill="F8F9FA"/>
        </w:rPr>
        <w:fldChar w:fldCharType="begin" w:fldLock="1"/>
      </w:r>
      <w:r w:rsidR="00B67E60" w:rsidRPr="00F0187F">
        <w:rPr>
          <w:rFonts w:cs="Arial"/>
          <w:shd w:val="clear" w:color="auto" w:fill="F8F9FA"/>
        </w:rPr>
        <w:instrText>ADDIN CSL_CITATION {"citationItems":[{"id":"ITEM-1","itemData":{"DOI":"all911 [pii]","ISBN":"0105-4538 (Print)\\r0105-4538 (Linking)","ISSN":"0105-4538","PMID":"11298005","abstract":"Proteins (CMP) involved in milk allergy are numerous and heterogeneous, with very few structural or functional common features. This heterogeneity is complicated by their genetic polymorphism, resulting in several variants for each protein. These variants are characterized by point substitutions of amino acids or by deletions of peptide fragments of varying size or by post-translational modifications such as phosphorylation or glycosylation. All of these modifications may affect allergenicity. No common molecular structure can be associated with allergenicity, although some homologous regions such as casein phospho-peptides can explain an IgE cross-reactivity. Three-dimensional structure is an important feature in CMP allergenicity but denatured and linear epitopes are also involved. Epitopes are numerous and widely spread along the CMP molecule. They may be located in hydrophobic parts of the molecule where they are inaccessible for IgE antibodies in the native conformation of the protein but become bioavailable after digestive processes. Peptides as short as ca. 12-14 amino acid residues may account for a significant part of the allergenicity of the whole molecule, which justifies the need to be careful before proposing any CMP hydrolysate for highly allergenic children.","author":[{"dropping-particle":"","family":"Wal","given":"J M","non-dropping-particle":"","parse-names":false,"suffix":""}],"container-title":"Allergy","id":"ITEM-1","issue":"2","issued":{"date-parts":[["2001"]]},"page":"35-8","title":"Structure and function of milk allergens.","type":"article-journal","volume":"56 Suppl 6"},"uris":["http://www.mendeley.com/documents/?uuid=0f114361-3cc6-4388-88f4-78c9ee79099e"]}],"mendeley":{"formattedCitation":"(WAL, 2001)","plainTextFormattedCitation":"(WAL, 2001)","previouslyFormattedCitation":"(WAL, 2001)"},"properties":{"noteIndex":0},"schema":"https://github.com/citation-style-language/schema/raw/master/csl-citation.json"}</w:instrText>
      </w:r>
      <w:r w:rsidR="00C50B6E" w:rsidRPr="00F0187F">
        <w:rPr>
          <w:rFonts w:cs="Arial"/>
          <w:shd w:val="clear" w:color="auto" w:fill="F8F9FA"/>
        </w:rPr>
        <w:fldChar w:fldCharType="separate"/>
      </w:r>
      <w:r w:rsidR="00B67E60" w:rsidRPr="00F0187F">
        <w:rPr>
          <w:rFonts w:cs="Arial"/>
          <w:noProof/>
          <w:shd w:val="clear" w:color="auto" w:fill="F8F9FA"/>
        </w:rPr>
        <w:t>(WAL, 2001)</w:t>
      </w:r>
      <w:r w:rsidR="00C50B6E" w:rsidRPr="00F0187F">
        <w:rPr>
          <w:rFonts w:cs="Arial"/>
          <w:shd w:val="clear" w:color="auto" w:fill="F8F9FA"/>
        </w:rPr>
        <w:fldChar w:fldCharType="end"/>
      </w:r>
      <w:r w:rsidR="00B67E60" w:rsidRPr="00F0187F">
        <w:rPr>
          <w:rFonts w:cs="Arial"/>
          <w:shd w:val="clear" w:color="auto" w:fill="F8F9FA"/>
        </w:rPr>
        <w:t xml:space="preserve">. </w:t>
      </w:r>
    </w:p>
    <w:p w:rsidR="00B67E60" w:rsidRPr="00F0187F" w:rsidRDefault="00B67E60" w:rsidP="00B67E60">
      <w:pPr>
        <w:rPr>
          <w:rFonts w:cs="Arial"/>
          <w:strike/>
          <w:color w:val="FF0000"/>
        </w:rPr>
      </w:pPr>
      <w:r w:rsidRPr="00F0187F">
        <w:rPr>
          <w:rFonts w:cs="Arial"/>
        </w:rPr>
        <w:t>A α</w:t>
      </w:r>
      <w:r w:rsidRPr="00F0187F">
        <w:rPr>
          <w:rFonts w:cs="Arial"/>
          <w:vertAlign w:val="subscript"/>
        </w:rPr>
        <w:t>s1</w:t>
      </w:r>
      <w:r w:rsidRPr="00F0187F">
        <w:rPr>
          <w:rFonts w:cs="Arial"/>
        </w:rPr>
        <w:t xml:space="preserve">-caseína não possui estrutura molecular ordenada e aproximadamente 50% das amostras de soro de pacientes diagnosticados para </w:t>
      </w:r>
      <w:r w:rsidR="00D0614C">
        <w:rPr>
          <w:rFonts w:cs="Arial"/>
        </w:rPr>
        <w:t>APLV</w:t>
      </w:r>
      <w:r w:rsidRPr="00F0187F">
        <w:rPr>
          <w:rFonts w:cs="Arial"/>
        </w:rPr>
        <w:t xml:space="preserve"> reage com a α</w:t>
      </w:r>
      <w:r w:rsidRPr="00F0187F">
        <w:rPr>
          <w:rFonts w:cs="Arial"/>
          <w:vertAlign w:val="subscript"/>
        </w:rPr>
        <w:t>s1</w:t>
      </w:r>
      <w:r w:rsidRPr="00F0187F">
        <w:rPr>
          <w:rFonts w:cs="Arial"/>
        </w:rPr>
        <w:t xml:space="preserve">-caseína </w:t>
      </w:r>
      <w:r w:rsidR="00C50B6E" w:rsidRPr="00F0187F">
        <w:rPr>
          <w:rFonts w:cs="Arial"/>
        </w:rPr>
        <w:fldChar w:fldCharType="begin" w:fldLock="1"/>
      </w:r>
      <w:r w:rsidRPr="00F0187F">
        <w:rPr>
          <w:rFonts w:cs="Arial"/>
        </w:rPr>
        <w:instrText>ADDIN CSL_CITATION {"citationItems":[{"id":"ITEM-1","itemData":{"DOI":"10.1111/j.1365-2222.2010.03602.x","ISBN":"1365-2222 (Electronic)\\r0954-7894 (Linking)","ISSN":"1365-2222","PMID":"20860558","abstract":"BACKGROUND Cow's milk is one of the most common causes of food allergy affecting approximately 2.5% of infants in the first years of their life. However, only limited information regarding the allergenic activity of individual cow's milk allergens is available. OBJECTIVE To analyse the frequency of IgE reactivity and to determine the allergenic activity of individual cow's milk allergens. METHODS A nitrocellulose-based microarray, based on purified natural and recombinant cow's milk allergens was used to determine IgE reactivity profiles using sera from 78 cow's milk-sensitized individuals of varying ages. The allergenic activity of the individual allergens was tested using patients' sera for loading rat basophil leukaemia cells (RBL) expressing the α-chain of the human receptor FcεRI. RESULTS Using the microarray and the RBL assay, cow's milk allergens were assessed for frequency of IgE recognition and allergenic activity. Moreover, the RBL assay allowed distinguishing individuals without or with mild clinical reactions from those with severe systemic or gastrointestinal symptoms as well as persons who grew out cow's milk allergy from those who did not. CONCLUSIONS Component-resolved testing using milk allergen microarrays and RBL assays seems to provide useful additional diagnostic information and may represent a basis for future forms of prophylactic and therapeutic strategies for cow's milk allergy.","author":[{"dropping-particle":"","family":"Hochwallner","given":"H.","non-dropping-particle":"","parse-names":false,"suffix":""},{"dropping-particle":"","family":"Schulmeister","given":"U.","non-dropping-particle":"","parse-names":false,"suffix":""},{"dropping-particle":"","family":"Swoboda","given":"I.","non-dropping-particle":"","parse-names":false,"suffix":""},{"dropping-particle":"","family":"Balic","given":"N.","non-dropping-particle":"","parse-names":false,"suffix":""},{"dropping-particle":"","family":"Geller","given":"B.","non-dropping-particle":"","parse-names":false,"suffix":""},{"dropping-particle":"","family":"Nystrand","given":"M.","non-dropping-particle":"","parse-names":false,"suffix":""},{"dropping-particle":"","family":"Härlin","given":"A.","non-dropping-particle":"","parse-names":false,"suffix":""},{"dropping-particle":"","family":"Thalhamer","given":"J.","non-dropping-particle":"","parse-names":false,"suffix":""},{"dropping-particle":"","family":"Scheiblhofer","given":"S.","non-dropping-particle":"","parse-names":false,"suffix":""},{"dropping-particle":"","family":"Niggemann","given":"B.","non-dropping-particle":"","parse-names":false,"suffix":""},{"dropping-particle":"","family":"Quirce","given":"S.","non-dropping-particle":"","parse-names":false,"suffix":""},{"dropping-particle":"","family":"Ebner","given":"C.","non-dropping-particle":"","parse-names":false,"suffix":""},{"dropping-particle":"","family":"Mari","given":"A.","non-dropping-particle":"","parse-names":false,"suffix":""},{"dropping-particle":"","family":"Pauli","given":"G.","non-dropping-particle":"","parse-names":false,"suffix":""},{"dropping-particle":"","family":"Herz","given":"U.","non-dropping-particle":"","parse-names":false,"suffix":""},{"dropping-particle":"","family":"Tol","given":"E A F","non-dropping-particle":"van","parse-names":false,"suffix":""},{"dropping-particle":"","family":"Valenta","given":"R.","non-dropping-particle":"","parse-names":false,"suffix":""},{"dropping-particle":"","family":"Spitzauer","given":"S.","non-dropping-particle":"","parse-names":false,"suffix":""}],"container-title":"Clinical and experimental allergy : journal of the British Society for Allergy and Clinical Immunology","id":"ITEM-1","issue":"12","issued":{"date-parts":[["2010","12"]]},"page":"1809-18","title":"Microarray and allergenic activity assessment of milk allergens.","type":"article-journal","volume":"40"},"uris":["http://www.mendeley.com/documents/?uuid=2087901e-20d3-43a6-b47d-6a7948e4f093"]}],"mendeley":{"formattedCitation":"(HOCHWALLNER, H. et al., 2010)","manualFormatting":"(HOCHWALLNER et al., 2010)","plainTextFormattedCitation":"(HOCHWALLNER, H. et al., 2010)","previouslyFormattedCitation":"(HOCHWALLNER, H. et al., 2010)"},"properties":{"noteIndex":0},"schema":"https://github.com/citation-style-language/schema/raw/master/csl-citation.json"}</w:instrText>
      </w:r>
      <w:r w:rsidR="00C50B6E" w:rsidRPr="00F0187F">
        <w:rPr>
          <w:rFonts w:cs="Arial"/>
        </w:rPr>
        <w:fldChar w:fldCharType="separate"/>
      </w:r>
      <w:r w:rsidRPr="00F0187F">
        <w:rPr>
          <w:rFonts w:cs="Arial"/>
          <w:noProof/>
        </w:rPr>
        <w:t>(HOCHWALLNER et al., 2010)</w:t>
      </w:r>
      <w:r w:rsidR="00C50B6E" w:rsidRPr="00F0187F">
        <w:rPr>
          <w:rFonts w:cs="Arial"/>
        </w:rPr>
        <w:fldChar w:fldCharType="end"/>
      </w:r>
      <w:r w:rsidRPr="00F0187F">
        <w:rPr>
          <w:rFonts w:cs="Arial"/>
        </w:rPr>
        <w:t xml:space="preserve">. </w:t>
      </w:r>
    </w:p>
    <w:p w:rsidR="00B67E60" w:rsidRPr="00F0187F" w:rsidRDefault="00B67E60" w:rsidP="00B67E60">
      <w:pPr>
        <w:rPr>
          <w:rFonts w:cs="Arial"/>
        </w:rPr>
      </w:pPr>
      <w:r w:rsidRPr="00F0187F">
        <w:rPr>
          <w:rFonts w:cs="Arial"/>
        </w:rPr>
        <w:t xml:space="preserve">Busse e et </w:t>
      </w:r>
      <w:r w:rsidR="00D0614C">
        <w:rPr>
          <w:rFonts w:cs="Arial"/>
        </w:rPr>
        <w:t>al. (2002), identificaram 10 epí</w:t>
      </w:r>
      <w:r w:rsidRPr="00F0187F">
        <w:rPr>
          <w:rFonts w:cs="Arial"/>
        </w:rPr>
        <w:t>topos contínuos de ligação de IgE na α</w:t>
      </w:r>
      <w:r w:rsidRPr="00F0187F">
        <w:rPr>
          <w:rFonts w:cs="Arial"/>
          <w:vertAlign w:val="subscript"/>
        </w:rPr>
        <w:t>s2</w:t>
      </w:r>
      <w:r w:rsidRPr="00F0187F">
        <w:rPr>
          <w:rFonts w:cs="Arial"/>
        </w:rPr>
        <w:t>-caseína, sendo quatro deles (83NEINQFYQKFPQYLQYLY100, 143STEVFTKKTKLTEE</w:t>
      </w:r>
      <w:r>
        <w:rPr>
          <w:rFonts w:cs="Arial"/>
        </w:rPr>
        <w:t>158,</w:t>
      </w:r>
      <w:r w:rsidRPr="00F0187F">
        <w:rPr>
          <w:rFonts w:cs="Arial"/>
        </w:rPr>
        <w:t>157EEKNRLNFLKKISQRYQ172, 165KKISQRYQKFALPQYLKTVYQHQK188) reconhecidos por 77% dos pacientes.</w:t>
      </w:r>
    </w:p>
    <w:p w:rsidR="00B67E60" w:rsidRPr="00F0187F" w:rsidRDefault="00B67E60" w:rsidP="00B67E60">
      <w:pPr>
        <w:rPr>
          <w:rFonts w:cs="Arial"/>
        </w:rPr>
      </w:pPr>
      <w:r w:rsidRPr="00F0187F">
        <w:rPr>
          <w:rFonts w:cs="Arial"/>
        </w:rPr>
        <w:t>Div</w:t>
      </w:r>
      <w:r w:rsidR="00D0614C">
        <w:rPr>
          <w:rFonts w:cs="Arial"/>
        </w:rPr>
        <w:t>ersos epí</w:t>
      </w:r>
      <w:r w:rsidRPr="00F0187F">
        <w:rPr>
          <w:rFonts w:cs="Arial"/>
        </w:rPr>
        <w:t xml:space="preserve">topos de ligação de IgE foram mapeados para </w:t>
      </w:r>
      <w:r w:rsidRPr="00F0187F">
        <w:rPr>
          <w:rFonts w:cs="Arial"/>
          <w:color w:val="000000"/>
          <w:shd w:val="clear" w:color="auto" w:fill="F8F9FA"/>
        </w:rPr>
        <w:t>β</w:t>
      </w:r>
      <w:r w:rsidR="00D0614C">
        <w:rPr>
          <w:rFonts w:cs="Arial"/>
        </w:rPr>
        <w:t>-Caseína, inclusive alguns epí</w:t>
      </w:r>
      <w:r w:rsidRPr="00F0187F">
        <w:rPr>
          <w:rFonts w:cs="Arial"/>
        </w:rPr>
        <w:t>topos de célula</w:t>
      </w:r>
      <w:r w:rsidR="00D0614C">
        <w:rPr>
          <w:rFonts w:cs="Arial"/>
        </w:rPr>
        <w:t xml:space="preserve"> B, também foram encontrados epí</w:t>
      </w:r>
      <w:r w:rsidRPr="00F0187F">
        <w:rPr>
          <w:rFonts w:cs="Arial"/>
        </w:rPr>
        <w:t xml:space="preserve">topos de ligação IgE resistentes a digestão gastrointestinal </w:t>
      </w:r>
      <w:r w:rsidR="00C50B6E" w:rsidRPr="00F0187F">
        <w:rPr>
          <w:rFonts w:cs="Arial"/>
        </w:rPr>
        <w:fldChar w:fldCharType="begin" w:fldLock="1"/>
      </w:r>
      <w:r w:rsidRPr="00F0187F">
        <w:rPr>
          <w:rFonts w:cs="Arial"/>
        </w:rPr>
        <w:instrText>ADDIN CSL_CITATION {"citationItems":[{"id":"ITEM-1","itemData":{"DOI":"10.3168/jds.2013-6684","ISSN":"00220302","author":[{"dropping-particle":"","family":"Lisson","given":"M.","non-dropping-particle":"","parse-names":false,"suffix":""},{"dropping-particle":"","family":"Lochnit","given":"G.","non-dropping-particle":"","parse-names":false,"suffix":""},{"dropping-particle":"","family":"Erhardt","given":"G.","non-dropping-particle":"","parse-names":false,"suffix":""}],"container-title":"Journal of Dairy Science","id":"ITEM-1","issue":"9","issued":{"date-parts":[["2013","9"]]},"page":"5532-5543","title":"Genetic variants of bovine β- and κ-casein result in different immunoglobulin E-binding epitopes after in vitro gastrointestinal digestion","type":"article-journal","volume":"96"},"uris":["http://www.mendeley.com/documents/?uuid=93083773-ae6a-4794-a90e-26d995010cb3"]}],"mendeley":{"formattedCitation":"(LISSON; LOCHNIT; ERHARDT, 2013)","plainTextFormattedCitation":"(LISSON; LOCHNIT; ERHARDT, 2013)","previouslyFormattedCitation":"(LISSON; LOCHNIT; ERHARDT, 2013)"},"properties":{"noteIndex":0},"schema":"https://github.com/citation-style-language/schema/raw/master/csl-citation.json"}</w:instrText>
      </w:r>
      <w:r w:rsidR="00C50B6E" w:rsidRPr="00F0187F">
        <w:rPr>
          <w:rFonts w:cs="Arial"/>
        </w:rPr>
        <w:fldChar w:fldCharType="separate"/>
      </w:r>
      <w:r w:rsidRPr="00F0187F">
        <w:rPr>
          <w:rFonts w:cs="Arial"/>
          <w:noProof/>
        </w:rPr>
        <w:t>(LISSON; LOCHNIT; ERHARDT, 2013)</w:t>
      </w:r>
      <w:r w:rsidR="00C50B6E" w:rsidRPr="00F0187F">
        <w:rPr>
          <w:rFonts w:cs="Arial"/>
        </w:rPr>
        <w:fldChar w:fldCharType="end"/>
      </w:r>
      <w:r w:rsidRPr="00F0187F">
        <w:rPr>
          <w:rFonts w:cs="Arial"/>
        </w:rPr>
        <w:t>.</w:t>
      </w:r>
    </w:p>
    <w:p w:rsidR="00B67E60" w:rsidRPr="00F0187F" w:rsidRDefault="00071A5C" w:rsidP="00B67E60">
      <w:pPr>
        <w:rPr>
          <w:rFonts w:cs="Arial"/>
        </w:rPr>
      </w:pPr>
      <w:r>
        <w:rPr>
          <w:rFonts w:cs="Arial"/>
        </w:rPr>
        <w:t xml:space="preserve">A </w:t>
      </w:r>
      <w:r w:rsidR="00B67E60" w:rsidRPr="00F0187F">
        <w:rPr>
          <w:rFonts w:cs="Arial"/>
        </w:rPr>
        <w:t>α-Lactalbumina é uma proteína de ligação ao cálcio que desempenha um p</w:t>
      </w:r>
      <w:r w:rsidR="00D0614C">
        <w:rPr>
          <w:rFonts w:cs="Arial"/>
        </w:rPr>
        <w:t>apel fundamental na biossíntesede lactose e</w:t>
      </w:r>
      <w:r w:rsidR="00B67E60" w:rsidRPr="00F0187F">
        <w:rPr>
          <w:rFonts w:cs="Arial"/>
        </w:rPr>
        <w:t xml:space="preserve"> apresenta a</w:t>
      </w:r>
      <w:r w:rsidR="00D0614C">
        <w:rPr>
          <w:rFonts w:cs="Arial"/>
        </w:rPr>
        <w:t>lta estabilidade térmica. Os epí</w:t>
      </w:r>
      <w:r w:rsidR="00B67E60" w:rsidRPr="00F0187F">
        <w:rPr>
          <w:rFonts w:cs="Arial"/>
        </w:rPr>
        <w:t xml:space="preserve">topos de ligação </w:t>
      </w:r>
      <w:r w:rsidR="00D0614C">
        <w:rPr>
          <w:rFonts w:cs="Arial"/>
        </w:rPr>
        <w:t xml:space="preserve">deste alérgeno </w:t>
      </w:r>
      <w:r w:rsidR="00B67E60" w:rsidRPr="00F0187F">
        <w:rPr>
          <w:rFonts w:cs="Arial"/>
        </w:rPr>
        <w:t>com IgE varia entre 27,6% a 62,8% dos pacientes com alergia ao leite de vaca, dependendo da população estudada. Nessa prote</w:t>
      </w:r>
      <w:r w:rsidR="00D0614C">
        <w:rPr>
          <w:rFonts w:cs="Arial"/>
        </w:rPr>
        <w:t>ína foram encontrados vários epí</w:t>
      </w:r>
      <w:r w:rsidR="00B67E60" w:rsidRPr="00F0187F">
        <w:rPr>
          <w:rFonts w:cs="Arial"/>
        </w:rPr>
        <w:t xml:space="preserve">topos de ligação a IgE, sendo três localizado na superfície da proteína </w:t>
      </w:r>
      <w:r w:rsidR="00C50B6E" w:rsidRPr="00F0187F">
        <w:rPr>
          <w:rFonts w:cs="Arial"/>
        </w:rPr>
        <w:fldChar w:fldCharType="begin" w:fldLock="1"/>
      </w:r>
      <w:r w:rsidR="00B67E60" w:rsidRPr="00F0187F">
        <w:rPr>
          <w:rFonts w:cs="Arial"/>
        </w:rPr>
        <w:instrText>ADDIN CSL_CITATION {"citationItems":[{"id":"ITEM-1","itemData":{"DOI":"10.1016/j.jaci.2010.03.007","ISBN":"1097-6825 (Electronic)\\r0091-6749 (Linking)","ISSN":"00916749","PMID":"20466413","abstract":"Background: α-Lactalbumin (α-La) is a major cow's milk (CM) allergen responsible for allergic reactions in infants. Objective: We performed molecular, structural, and immunologic characterization of α-La. Methods: Recombinant α-lactalbumin (rα-La) was expressed in Escherichia coli, purified to homogeneity, and characterized by means of mass spectrometry and circular dichroism, and its allergenic activity was studied by using microarray technology, as well as in a basophil histamine release assay. IgE epitope mapping was performed with synthetic peptides. Results: According to circular dichroism analysis, rα-La represented a folded protein with a high thermal stability and refolding capacity. rα-La reacted with IgE antibodies from 57.6% of patients with CM allergy (n = 66) and induced the strongest basophil degranulation with sera from patients with CM allergy who had exhibited gastrointestinal symptoms or severe systemic reactions on CM exposure. rα-La contained sequential and conformational IgE epitopes. Superposition of IgE-reactive peptides onto the 3-dimensional structure of α-La revealed a close vicinity of the N- and C-terminal peptides within a surface-exposed patch. Conclusions: rα-La can be used for the diagnosis of patients with severe allergic reactions to CM and serves as a paradigmatic tool for the development of therapeutic strategies for CM allergy. © 2010 American Academy of Allergy, Asthma &amp; Immunology.","author":[{"dropping-particle":"","family":"Hochwallner","given":"Heidrun","non-dropping-particle":"","parse-names":false,"suffix":""},{"dropping-particle":"","family":"Schulmeister","given":"Ulrike","non-dropping-particle":"","parse-names":false,"suffix":""},{"dropping-particle":"","family":"Swoboda","given":"Ines","non-dropping-particle":"","parse-names":false,"suffix":""},{"dropping-particle":"","family":"Focke-Tejkl","given":"Margit","non-dropping-particle":"","parse-names":false,"suffix":""},{"dropping-particle":"","family":"Civaj","given":"Vera","non-dropping-particle":"","parse-names":false,"suffix":""},{"dropping-particle":"","family":"Balic","given":"Nadja","non-dropping-particle":"","parse-names":false,"suffix":""},{"dropping-particle":"","family":"Nystrand","given":"Mats","non-dropping-particle":"","parse-names":false,"suffix":""},{"dropping-particle":"","family":"Härlin","given":"Annika","non-dropping-particle":"","parse-names":false,"suffix":""},{"dropping-particle":"","family":"Thalhamer","given":"Josef","non-dropping-particle":"","parse-names":false,"suffix":""},{"dropping-particle":"","family":"Scheiblhofer","given":"Sandra","non-dropping-particle":"","parse-names":false,"suffix":""},{"dropping-particle":"","family":"Keller","given":"Walter","non-dropping-particle":"","parse-names":false,"suffix":""},{"dropping-particle":"","family":"Pavkov","given":"Tea","non-dropping-particle":"","parse-names":false,"suffix":""},{"dropping-particle":"","family":"Zafred","given":"Domen","non-dropping-particle":"","parse-names":false,"suffix":""},{"dropping-particle":"","family":"Niggemann","given":"Bodo","non-dropping-particle":"","parse-names":false,"suffix":""},{"dropping-particle":"","family":"Quirce","given":"Santiago","non-dropping-particle":"","parse-names":false,"suffix":""},{"dropping-particle":"","family":"Mari","given":"Adriano","non-dropping-particle":"","parse-names":false,"suffix":""},{"dropping-particle":"","family":"Pauli","given":"Gabrielle","non-dropping-particle":"","parse-names":false,"suffix":""},{"dropping-particle":"","family":"Ebner","given":"Christof","non-dropping-particle":"","parse-names":false,"suffix":""},{"dropping-particle":"","family":"Papadopoulos","given":"Nikolaos G.","non-dropping-particle":"","parse-names":false,"suffix":""},{"dropping-particle":"","family":"Herz","given":"Udo","non-dropping-particle":"","parse-names":false,"suffix":""},{"dropping-particle":"","family":"Tol","given":"Eric A.F.","non-dropping-particle":"van","parse-names":false,"suffix":""},{"dropping-particle":"","family":"Valenta","given":"Rudolf","non-dropping-particle":"","parse-names":false,"suffix":""},{"dropping-particle":"","family":"Spitzauer","given":"Susanne","non-dropping-particle":"","parse-names":false,"suffix":""}],"container-title":"Journal of Allergy and Clinical Immunology","id":"ITEM-1","issue":"6","issued":{"date-parts":[["2010","6"]]},"page":"1279-1285.e9","title":"Visualization of clustered IgE epitopes on α-lactalbumin","type":"article-journal","volume":"125"},"uris":["http://www.mendeley.com/documents/?uuid=f7461e2d-4cbd-40f8-a70b-e81118da377d"]}],"mendeley":{"formattedCitation":"(HOCHWALLNER, Heidrun et al., 2010)","manualFormatting":"(HOCHWALLNER et al., 2010)","plainTextFormattedCitation":"(HOCHWALLNER, Heidrun et al., 2010)","previouslyFormattedCitation":"(HOCHWALLNER, Heidrun et al., 2010)"},"properties":{"noteIndex":0},"schema":"https://github.com/citation-style-language/schema/raw/master/csl-citation.json"}</w:instrText>
      </w:r>
      <w:r w:rsidR="00C50B6E" w:rsidRPr="00F0187F">
        <w:rPr>
          <w:rFonts w:cs="Arial"/>
        </w:rPr>
        <w:fldChar w:fldCharType="separate"/>
      </w:r>
      <w:r w:rsidR="00B67E60" w:rsidRPr="00F0187F">
        <w:rPr>
          <w:rFonts w:cs="Arial"/>
          <w:noProof/>
        </w:rPr>
        <w:t>(HOCHWALLNER et al., 2010)</w:t>
      </w:r>
      <w:r w:rsidR="00C50B6E" w:rsidRPr="00F0187F">
        <w:rPr>
          <w:rFonts w:cs="Arial"/>
        </w:rPr>
        <w:fldChar w:fldCharType="end"/>
      </w:r>
      <w:r w:rsidR="00B67E60" w:rsidRPr="00F0187F">
        <w:rPr>
          <w:rFonts w:cs="Arial"/>
        </w:rPr>
        <w:t>.</w:t>
      </w:r>
    </w:p>
    <w:p w:rsidR="00B67E60" w:rsidRPr="00F0187F" w:rsidRDefault="00B67E60" w:rsidP="00B67E60">
      <w:pPr>
        <w:rPr>
          <w:rFonts w:cs="Arial"/>
          <w:shd w:val="clear" w:color="auto" w:fill="F8F9FA"/>
        </w:rPr>
      </w:pPr>
      <w:r w:rsidRPr="00F0187F">
        <w:rPr>
          <w:rFonts w:cs="Arial"/>
        </w:rPr>
        <w:t xml:space="preserve">β-Lactoglobulina é a proteína </w:t>
      </w:r>
      <w:r w:rsidR="00D0614C">
        <w:rPr>
          <w:rFonts w:cs="Arial"/>
        </w:rPr>
        <w:t>mais abundante no soro do leite</w:t>
      </w:r>
      <w:r w:rsidRPr="00F0187F">
        <w:rPr>
          <w:rFonts w:cs="Arial"/>
        </w:rPr>
        <w:t xml:space="preserve"> e</w:t>
      </w:r>
      <w:r w:rsidR="00D0614C">
        <w:rPr>
          <w:rFonts w:cs="Arial"/>
        </w:rPr>
        <w:t>, epí</w:t>
      </w:r>
      <w:r w:rsidRPr="00F0187F">
        <w:rPr>
          <w:rFonts w:cs="Arial"/>
        </w:rPr>
        <w:t>topos de ligação de IgE foram mapeados para esta proteína. Alguns deles são reconhecidos por mais de 75% dos pacientes com alergia ao leite de vaca</w:t>
      </w:r>
      <w:r w:rsidR="00C50B6E" w:rsidRPr="00F0187F">
        <w:rPr>
          <w:rFonts w:cs="Arial"/>
          <w:shd w:val="clear" w:color="auto" w:fill="F8F9FA"/>
        </w:rPr>
        <w:fldChar w:fldCharType="begin" w:fldLock="1"/>
      </w:r>
      <w:r w:rsidRPr="00F0187F">
        <w:rPr>
          <w:rFonts w:cs="Arial"/>
          <w:shd w:val="clear" w:color="auto" w:fill="F8F9FA"/>
        </w:rPr>
        <w:instrText>ADDIN CSL_CITATION {"citationItems":[{"id":"ITEM-1","itemData":{"DOI":"http://dx.doi.org/10.1016/j.jaci.2007.12.988","ISSN":"0091-6749","author":[{"dropping-particle":"","family":"Cerecedo","given":"I","non-dropping-particle":"","parse-names":false,"suffix":""},{"dropping-particle":"","family":"Zamora","given":"J","non-dropping-particle":"","parse-names":false,"suffix":""},{"dropping-particle":"","family":"Shreffler","given":"W","non-dropping-particle":"","parse-names":false,"suffix":""},{"dropping-particle":"","family":"Lin","given":"J","non-dropping-particle":"","parse-names":false,"suffix":""},{"dropping-particle":"","family":"Dieguez","given":"M","non-dropping-particle":"","parse-names":false,"suffix":""},{"dropping-particle":"","family":"Bardina","given":"L","non-dropping-particle":"","parse-names":false,"suffix":""},{"dropping-particle":"","family":"Wang","given":"J","non-dropping-particle":"","parse-names":false,"suffix":""},{"dropping-particle":"","family":"la Hoz","given":"B","non-dropping-particle":"de","parse-names":false,"suffix":""},{"dropping-particle":"","family":"Sampson","given":"H","non-dropping-particle":"","parse-names":false,"suffix":""}],"container-title":"Journal of Allergy and Clinical Immunology","id":"ITEM-1","issue":"2, Supplement 1","issued":{"date-parts":[["2008","9"]]},"page":"S249","title":"Mapping of the IgG and IgE Sequential Epitopes of Milk Allergens Using a Peptide Microarray-Based Immunoassay","type":"article-journal","volume":"121"},"uris":["http://www.mendeley.com/documents/?uuid=001c327b-fb34-41d9-9827-2c6d9bddc52d"]}],"mendeley":{"formattedCitation":"(CERECEDO et al., 2008)","plainTextFormattedCitation":"(CERECEDO et al., 2008)","previouslyFormattedCitation":"(CERECEDO et al., 2008)"},"properties":{"noteIndex":0},"schema":"https://github.com/citation-style-language/schema/raw/master/csl-citation.json"}</w:instrText>
      </w:r>
      <w:r w:rsidR="00C50B6E" w:rsidRPr="00F0187F">
        <w:rPr>
          <w:rFonts w:cs="Arial"/>
          <w:shd w:val="clear" w:color="auto" w:fill="F8F9FA"/>
        </w:rPr>
        <w:fldChar w:fldCharType="separate"/>
      </w:r>
      <w:r w:rsidRPr="00F0187F">
        <w:rPr>
          <w:rFonts w:cs="Arial"/>
          <w:noProof/>
          <w:shd w:val="clear" w:color="auto" w:fill="F8F9FA"/>
        </w:rPr>
        <w:t>(CERECEDO et al., 2008)</w:t>
      </w:r>
      <w:r w:rsidR="00C50B6E" w:rsidRPr="00F0187F">
        <w:rPr>
          <w:rFonts w:cs="Arial"/>
          <w:shd w:val="clear" w:color="auto" w:fill="F8F9FA"/>
        </w:rPr>
        <w:fldChar w:fldCharType="end"/>
      </w:r>
      <w:r w:rsidRPr="00F0187F">
        <w:rPr>
          <w:rFonts w:cs="Arial"/>
          <w:shd w:val="clear" w:color="auto" w:fill="F8F9FA"/>
        </w:rPr>
        <w:t>.</w:t>
      </w:r>
    </w:p>
    <w:p w:rsidR="00B67E60" w:rsidRDefault="00CC54A5" w:rsidP="00B67E60">
      <w:pPr>
        <w:rPr>
          <w:rFonts w:cs="Arial"/>
        </w:rPr>
      </w:pPr>
      <w:r w:rsidRPr="00CC54A5">
        <w:rPr>
          <w:rFonts w:cs="Arial"/>
        </w:rPr>
        <w:t>Detalhes</w:t>
      </w:r>
      <w:r w:rsidRPr="00F0187F">
        <w:rPr>
          <w:rFonts w:cs="Arial"/>
        </w:rPr>
        <w:t>da sequência do epitopo</w:t>
      </w:r>
      <w:r>
        <w:rPr>
          <w:rFonts w:cs="Arial"/>
        </w:rPr>
        <w:t xml:space="preserve"> da β-lactoglobulina (BLG)sãodemonstrados </w:t>
      </w:r>
      <w:r w:rsidRPr="00F0187F">
        <w:rPr>
          <w:rFonts w:cs="Arial"/>
        </w:rPr>
        <w:t xml:space="preserve"> na</w:t>
      </w:r>
      <w:r>
        <w:rPr>
          <w:rFonts w:cs="Arial"/>
        </w:rPr>
        <w:t>s</w:t>
      </w:r>
      <w:r w:rsidRPr="00F0187F">
        <w:rPr>
          <w:rFonts w:cs="Arial"/>
        </w:rPr>
        <w:t xml:space="preserve"> figura</w:t>
      </w:r>
      <w:r>
        <w:rPr>
          <w:rFonts w:cs="Arial"/>
        </w:rPr>
        <w:t>s</w:t>
      </w:r>
      <w:r w:rsidRPr="00F0187F">
        <w:rPr>
          <w:rFonts w:cs="Arial"/>
        </w:rPr>
        <w:t xml:space="preserve"> 2</w:t>
      </w:r>
      <w:r>
        <w:rPr>
          <w:rFonts w:cs="Arial"/>
        </w:rPr>
        <w:t xml:space="preserve"> e 3. Na figura 2, pode-se observar quais são os principais aminoácidos da sequência linear que fazem contato direto com o anticorpo. Já na figura 3 pode-se observar o mesmo resultado em uma modelagem 3D da proteína em contato com o anticorpo</w:t>
      </w:r>
      <w:r w:rsidRPr="00F0187F">
        <w:rPr>
          <w:rFonts w:cs="Arial"/>
        </w:rPr>
        <w:t>. Existem 15 resíduos de aminoácidos na BLG (9% do total) que estão em contato com o domínio 1 da porção Fab da IgE. Estes resíduos fazem duas ligações de sulfeto e treze ponte</w:t>
      </w:r>
      <w:r>
        <w:rPr>
          <w:rFonts w:cs="Arial"/>
        </w:rPr>
        <w:t xml:space="preserve">s de hidrogênio com o anticorpo. Na figura 3 é demonstrado essa ligação em três dimensões </w:t>
      </w:r>
      <w:r w:rsidR="00C50B6E" w:rsidRPr="00F0187F">
        <w:rPr>
          <w:rFonts w:cs="Arial"/>
        </w:rPr>
        <w:fldChar w:fldCharType="begin" w:fldLock="1"/>
      </w:r>
      <w:r w:rsidRPr="00F0187F">
        <w:rPr>
          <w:rFonts w:cs="Arial"/>
        </w:rPr>
        <w:instrText>ADDIN CSL_CITATION {"citationItems":[{"id":"ITEM-1","itemData":{"DOI":"10.1016/j.str.2007.09.012","ISBN":"0969-2126 (Print)\\r0969-2126 (Linking)","ISSN":"09692126","PMID":"17997967","abstract":"Allergies are caused by the immune reaction to commonly harmless proteins, allergens. This reaction is typified by immunoglobulin E (IgE) antibodies. We report the crystal structure of an IgE Fab fragment in complex with ??-lactoglobulin (BLG), one of the major allergens of bovine milk. The solved structure shows how two IgE/Fab molecules bind the dimeric BLG. The epitope of BLG consists of six different short fragments of the polypeptide chain, which are located especially in the ?? strands, covering a flat area on the allergen surface. All six CDR (complementary-determining region) loops of the IgE Fab participate in the binding of BLG. The light chain CDR loops are responsible for the binding of the flat ?? sheet region of BLG. The IgE epitope is different from common IgG epitopes that are normally located in the exposed loop regions of antigens and observed also in the two recently determined allergen-IgG complexes. ?? 2007 Elsevier Ltd. All rights reserved.","author":[{"dropping-particle":"","family":"Niemi","given":"Merja","non-dropping-particle":"","parse-names":false,"suffix":""},{"dropping-particle":"","family":"Jylhä","given":"Sirpa","non-dropping-particle":"","parse-names":false,"suffix":""},{"dropping-particle":"","family":"Laukkanen","given":"Marja Leena","non-dropping-particle":"","parse-names":false,"suffix":""},{"dropping-particle":"","family":"Söderlund","given":"Hans","non-dropping-particle":"","parse-names":false,"suffix":""},{"dropping-particle":"","family":"Mäkinen-Kiljunen","given":"Soili","non-dropping-particle":"","parse-names":false,"suffix":""},{"dropping-particle":"","family":"Kallio","given":"Johanna M.","non-dropping-particle":"","parse-names":false,"suffix":""},{"dropping-particle":"","family":"Hakulinen","given":"Nina","non-dropping-particle":"","parse-names":false,"suffix":""},{"dropping-particle":"","family":"Haahtela","given":"Tari","non-dropping-particle":"","parse-names":false,"suffix":""},{"dropping-particle":"","family":"Takkinen","given":"Kristiina","non-dropping-particle":"","parse-names":false,"suffix":""},{"dropping-particle":"","family":"Rouvinen","given":"Juha","non-dropping-particle":"","parse-names":false,"suffix":""}],"container-title":"Structure","id":"ITEM-1","issue":"11","issued":{"date-parts":[["2007","11"]]},"page":"1413-1421","title":"Molecular Interactions between a Recombinant IgE Antibody and the ??-Lactoglobulin Allergen","type":"article-journal","volume":"15"},"uris":["http://www.mendeley.com/documents/?uuid=56d36b86-4518-4698-9a6c-3266ff8fcb0d"]}],"mendeley":{"formattedCitation":"(NIEMI et al., 2007)","plainTextFormattedCitation":"(NIEMI et al., 2007)","previouslyFormattedCitation":"(NIEMI et al., 2007)"},"properties":{"noteIndex":0},"schema":"https://github.com/citation-style-language/schema/raw/master/csl-citation.json"}</w:instrText>
      </w:r>
      <w:r w:rsidR="00C50B6E" w:rsidRPr="00F0187F">
        <w:rPr>
          <w:rFonts w:cs="Arial"/>
        </w:rPr>
        <w:fldChar w:fldCharType="separate"/>
      </w:r>
      <w:r w:rsidRPr="00F0187F">
        <w:rPr>
          <w:rFonts w:cs="Arial"/>
          <w:noProof/>
        </w:rPr>
        <w:t>(NIEMI et al., 2007)</w:t>
      </w:r>
      <w:r w:rsidR="00C50B6E" w:rsidRPr="00F0187F">
        <w:rPr>
          <w:rFonts w:cs="Arial"/>
        </w:rPr>
        <w:fldChar w:fldCharType="end"/>
      </w:r>
      <w:r w:rsidR="00B67E60" w:rsidRPr="00F0187F">
        <w:rPr>
          <w:rFonts w:cs="Arial"/>
        </w:rPr>
        <w:t>.</w:t>
      </w:r>
    </w:p>
    <w:p w:rsidR="00B67E60" w:rsidRPr="00F0187F" w:rsidRDefault="00B67E60" w:rsidP="00B67E60">
      <w:pPr>
        <w:rPr>
          <w:rFonts w:cs="Arial"/>
          <w:shd w:val="clear" w:color="auto" w:fill="F8F9FA"/>
        </w:rPr>
      </w:pPr>
    </w:p>
    <w:p w:rsidR="00B67E60" w:rsidRPr="00F0187F" w:rsidRDefault="00B67E60" w:rsidP="009A5FE3">
      <w:pPr>
        <w:ind w:firstLine="0"/>
        <w:rPr>
          <w:rFonts w:cs="Arial"/>
          <w:shd w:val="clear" w:color="auto" w:fill="F8F9FA"/>
        </w:rPr>
      </w:pPr>
      <w:r w:rsidRPr="009A5FE3">
        <w:rPr>
          <w:rFonts w:cs="Arial"/>
          <w:noProof/>
          <w:shd w:val="clear" w:color="auto" w:fill="F8F9FA"/>
          <w:lang w:eastAsia="pt-BR"/>
        </w:rPr>
        <w:drawing>
          <wp:inline distT="0" distB="0" distL="0" distR="0">
            <wp:extent cx="5579745" cy="1713911"/>
            <wp:effectExtent l="0" t="0" r="1905"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8B026.tmp"/>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9745" cy="1713911"/>
                    </a:xfrm>
                    <a:prstGeom prst="rect">
                      <a:avLst/>
                    </a:prstGeom>
                  </pic:spPr>
                </pic:pic>
              </a:graphicData>
            </a:graphic>
          </wp:inline>
        </w:drawing>
      </w:r>
    </w:p>
    <w:p w:rsidR="00B67E60" w:rsidRPr="00A92C77" w:rsidRDefault="00B67E60" w:rsidP="00B67E60">
      <w:pPr>
        <w:pStyle w:val="Legenda"/>
        <w:ind w:firstLine="0"/>
        <w:rPr>
          <w:rFonts w:cs="Arial"/>
          <w:noProof/>
          <w:color w:val="auto"/>
          <w:sz w:val="24"/>
          <w:szCs w:val="24"/>
        </w:rPr>
      </w:pPr>
      <w:r w:rsidRPr="00A92C77">
        <w:rPr>
          <w:rFonts w:cs="Arial"/>
          <w:color w:val="auto"/>
          <w:sz w:val="24"/>
          <w:szCs w:val="24"/>
        </w:rPr>
        <w:t xml:space="preserve">Figura </w:t>
      </w:r>
      <w:r w:rsidR="00C50B6E" w:rsidRPr="00A92C77">
        <w:rPr>
          <w:rFonts w:cs="Arial"/>
          <w:color w:val="auto"/>
          <w:sz w:val="24"/>
          <w:szCs w:val="24"/>
        </w:rPr>
        <w:fldChar w:fldCharType="begin"/>
      </w:r>
      <w:r w:rsidRPr="00A92C77">
        <w:rPr>
          <w:rFonts w:cs="Arial"/>
          <w:color w:val="auto"/>
          <w:sz w:val="24"/>
          <w:szCs w:val="24"/>
        </w:rPr>
        <w:instrText xml:space="preserve"> SEQ Figura \* ARABIC </w:instrText>
      </w:r>
      <w:r w:rsidR="00C50B6E" w:rsidRPr="00A92C77">
        <w:rPr>
          <w:rFonts w:cs="Arial"/>
          <w:color w:val="auto"/>
          <w:sz w:val="24"/>
          <w:szCs w:val="24"/>
        </w:rPr>
        <w:fldChar w:fldCharType="separate"/>
      </w:r>
      <w:r w:rsidR="00426BE6">
        <w:rPr>
          <w:rFonts w:cs="Arial"/>
          <w:noProof/>
          <w:color w:val="auto"/>
          <w:sz w:val="24"/>
          <w:szCs w:val="24"/>
        </w:rPr>
        <w:t>2</w:t>
      </w:r>
      <w:r w:rsidR="00C50B6E" w:rsidRPr="00A92C77">
        <w:rPr>
          <w:rFonts w:cs="Arial"/>
          <w:noProof/>
          <w:color w:val="auto"/>
          <w:sz w:val="24"/>
          <w:szCs w:val="24"/>
        </w:rPr>
        <w:fldChar w:fldCharType="end"/>
      </w:r>
      <w:r w:rsidR="002F359D">
        <w:rPr>
          <w:rFonts w:cs="Arial"/>
          <w:noProof/>
          <w:color w:val="auto"/>
          <w:sz w:val="24"/>
          <w:szCs w:val="24"/>
        </w:rPr>
        <w:t xml:space="preserve"> - </w:t>
      </w:r>
      <w:r w:rsidR="006257A0" w:rsidRPr="00901497">
        <w:rPr>
          <w:rFonts w:cs="Arial"/>
          <w:color w:val="auto"/>
          <w:sz w:val="24"/>
          <w:szCs w:val="24"/>
        </w:rPr>
        <w:t xml:space="preserve">Sequência do epitopo da β-lactoglobulina (BLG). </w:t>
      </w:r>
      <w:r w:rsidR="006257A0">
        <w:rPr>
          <w:rFonts w:cs="Arial"/>
          <w:noProof/>
          <w:color w:val="auto"/>
          <w:sz w:val="24"/>
          <w:szCs w:val="24"/>
        </w:rPr>
        <w:t>R</w:t>
      </w:r>
      <w:r w:rsidR="006257A0" w:rsidRPr="00A92C77">
        <w:rPr>
          <w:rFonts w:cs="Arial"/>
          <w:noProof/>
          <w:color w:val="auto"/>
          <w:sz w:val="24"/>
          <w:szCs w:val="24"/>
        </w:rPr>
        <w:t xml:space="preserve">esíduos do epitopo de BLG que fazem contato direto com o domínio 1 da Fab são </w:t>
      </w:r>
      <w:r w:rsidR="006257A0">
        <w:rPr>
          <w:rFonts w:cs="Arial"/>
          <w:noProof/>
          <w:color w:val="auto"/>
          <w:sz w:val="24"/>
          <w:szCs w:val="24"/>
        </w:rPr>
        <w:t>demons</w:t>
      </w:r>
      <w:r w:rsidR="006257A0" w:rsidRPr="00A92C77">
        <w:rPr>
          <w:rFonts w:cs="Arial"/>
          <w:noProof/>
          <w:color w:val="auto"/>
          <w:sz w:val="24"/>
          <w:szCs w:val="24"/>
        </w:rPr>
        <w:t xml:space="preserve">trados em vermelho. Os outros resíduos </w:t>
      </w:r>
      <w:r w:rsidR="006257A0">
        <w:rPr>
          <w:rFonts w:cs="Arial"/>
          <w:noProof/>
          <w:color w:val="auto"/>
          <w:sz w:val="24"/>
          <w:szCs w:val="24"/>
        </w:rPr>
        <w:t xml:space="preserve">próximos </w:t>
      </w:r>
      <w:r w:rsidR="006257A0" w:rsidRPr="00A92C77">
        <w:rPr>
          <w:rFonts w:cs="Arial"/>
          <w:noProof/>
          <w:color w:val="auto"/>
          <w:sz w:val="24"/>
          <w:szCs w:val="24"/>
        </w:rPr>
        <w:t xml:space="preserve">participantes da ligação são </w:t>
      </w:r>
      <w:r w:rsidR="006257A0">
        <w:rPr>
          <w:rFonts w:cs="Arial"/>
          <w:noProof/>
          <w:color w:val="auto"/>
          <w:sz w:val="24"/>
          <w:szCs w:val="24"/>
        </w:rPr>
        <w:t>de</w:t>
      </w:r>
      <w:r w:rsidR="006257A0" w:rsidRPr="00A92C77">
        <w:rPr>
          <w:rFonts w:cs="Arial"/>
          <w:noProof/>
          <w:color w:val="auto"/>
          <w:sz w:val="24"/>
          <w:szCs w:val="24"/>
        </w:rPr>
        <w:t>mo</w:t>
      </w:r>
      <w:r w:rsidR="006257A0">
        <w:rPr>
          <w:rFonts w:cs="Arial"/>
          <w:noProof/>
          <w:color w:val="auto"/>
          <w:sz w:val="24"/>
          <w:szCs w:val="24"/>
        </w:rPr>
        <w:t>n</w:t>
      </w:r>
      <w:r w:rsidR="006257A0" w:rsidRPr="00A92C77">
        <w:rPr>
          <w:rFonts w:cs="Arial"/>
          <w:noProof/>
          <w:color w:val="auto"/>
          <w:sz w:val="24"/>
          <w:szCs w:val="24"/>
        </w:rPr>
        <w:t xml:space="preserve">strados em laranja. Hélices são marcadas como “===” e folhas-β como “-&gt;” . Adaptado de </w:t>
      </w:r>
      <w:r w:rsidR="00C50B6E" w:rsidRPr="00A92C77">
        <w:rPr>
          <w:rFonts w:cs="Arial"/>
          <w:noProof/>
          <w:color w:val="auto"/>
          <w:sz w:val="24"/>
          <w:szCs w:val="24"/>
        </w:rPr>
        <w:fldChar w:fldCharType="begin" w:fldLock="1"/>
      </w:r>
      <w:r w:rsidR="006257A0" w:rsidRPr="00A92C77">
        <w:rPr>
          <w:rFonts w:cs="Arial"/>
          <w:noProof/>
          <w:color w:val="auto"/>
          <w:sz w:val="24"/>
          <w:szCs w:val="24"/>
        </w:rPr>
        <w:instrText>ADDIN CSL_CITATION {"citationItems":[{"id":"ITEM-1","itemData":{"DOI":"10.1016/j.str.2007.09.012","ISBN":"0969-2126 (Print)\\r0969-2126 (Linking)","ISSN":"09692126","PMID":"17997967","abstract":"Allergies are caused by the immune reaction to commonly harmless proteins, allergens. This reaction is typified by immunoglobulin E (IgE) antibodies. We report the crystal structure of an IgE Fab fragment in complex with ??-lactoglobulin (BLG), one of the major allergens of bovine milk. The solved structure shows how two IgE/Fab molecules bind the dimeric BLG. The epitope of BLG consists of six different short fragments of the polypeptide chain, which are located especially in the ?? strands, covering a flat area on the allergen surface. All six CDR (complementary-determining region) loops of the IgE Fab participate in the binding of BLG. The light chain CDR loops are responsible for the binding of the flat ?? sheet region of BLG. The IgE epitope is different from common IgG epitopes that are normally located in the exposed loop regions of antigens and observed also in the two recently determined allergen-IgG complexes. ?? 2007 Elsevier Ltd. All rights reserved.","author":[{"dropping-particle":"","family":"Niemi","given":"Merja","non-dropping-particle":"","parse-names":false,"suffix":""},{"dropping-particle":"","family":"Jylhä","given":"Sirpa","non-dropping-particle":"","parse-names":false,"suffix":""},{"dropping-particle":"","family":"Laukkanen","given":"Marja Leena","non-dropping-particle":"","parse-names":false,"suffix":""},{"dropping-particle":"","family":"Söderlund","given":"Hans","non-dropping-particle":"","parse-names":false,"suffix":""},{"dropping-particle":"","family":"Mäkinen-Kiljunen","given":"Soili","non-dropping-particle":"","parse-names":false,"suffix":""},{"dropping-particle":"","family":"Kallio","given":"Johanna M.","non-dropping-particle":"","parse-names":false,"suffix":""},{"dropping-particle":"","family":"Hakulinen","given":"Nina","non-dropping-particle":"","parse-names":false,"suffix":""},{"dropping-particle":"","family":"Haahtela","given":"Tari","non-dropping-particle":"","parse-names":false,"suffix":""},{"dropping-particle":"","family":"Takkinen","given":"Kristiina","non-dropping-particle":"","parse-names":false,"suffix":""},{"dropping-particle":"","family":"Rouvinen","given":"Juha","non-dropping-particle":"","parse-names":false,"suffix":""}],"container-title":"Structure","id":"ITEM-1","issue":"11","issued":{"date-parts":[["2007","11"]]},"page":"1413-1421","title":"Molecular Interactions between a Recombinant IgE Antibody and the ??-Lactoglobulin Allergen","type":"article-journal","volume":"15"},"uris":["http://www.mendeley.com/documents/?uuid=56d36b86-4518-4698-9a6c-3266ff8fcb0d"]}],"mendeley":{"formattedCitation":"(NIEMI et al., 2007)","plainTextFormattedCitation":"(NIEMI et al., 2007)","previouslyFormattedCitation":"(NIEMI et al., 2007)"},"properties":{"noteIndex":0},"schema":"https://github.com/citation-style-language/schema/raw/master/csl-citation.json"}</w:instrText>
      </w:r>
      <w:r w:rsidR="00C50B6E" w:rsidRPr="00A92C77">
        <w:rPr>
          <w:rFonts w:cs="Arial"/>
          <w:noProof/>
          <w:color w:val="auto"/>
          <w:sz w:val="24"/>
          <w:szCs w:val="24"/>
        </w:rPr>
        <w:fldChar w:fldCharType="separate"/>
      </w:r>
      <w:r w:rsidR="006257A0" w:rsidRPr="00A92C77">
        <w:rPr>
          <w:rFonts w:cs="Arial"/>
          <w:noProof/>
          <w:color w:val="auto"/>
          <w:sz w:val="24"/>
          <w:szCs w:val="24"/>
        </w:rPr>
        <w:t>(NIEMI et al., 2007)</w:t>
      </w:r>
      <w:r w:rsidR="00C50B6E" w:rsidRPr="00A92C77">
        <w:rPr>
          <w:rFonts w:cs="Arial"/>
          <w:noProof/>
          <w:color w:val="auto"/>
          <w:sz w:val="24"/>
          <w:szCs w:val="24"/>
        </w:rPr>
        <w:fldChar w:fldCharType="end"/>
      </w:r>
      <w:r w:rsidRPr="00A92C77">
        <w:rPr>
          <w:rFonts w:cs="Arial"/>
          <w:noProof/>
          <w:color w:val="auto"/>
          <w:sz w:val="24"/>
          <w:szCs w:val="24"/>
        </w:rPr>
        <w:t>.</w:t>
      </w:r>
    </w:p>
    <w:p w:rsidR="00B67E60" w:rsidRPr="00F0187F" w:rsidRDefault="00B67E60" w:rsidP="00B67E60">
      <w:pPr>
        <w:keepNext/>
        <w:rPr>
          <w:rFonts w:cs="Arial"/>
        </w:rPr>
      </w:pPr>
      <w:r w:rsidRPr="0056541B">
        <w:rPr>
          <w:rFonts w:cs="Arial"/>
          <w:noProof/>
          <w:lang w:eastAsia="pt-BR"/>
        </w:rPr>
        <w:drawing>
          <wp:inline distT="0" distB="0" distL="0" distR="0">
            <wp:extent cx="3797738" cy="449718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449DC.tmp"/>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9941" cy="4499794"/>
                    </a:xfrm>
                    <a:prstGeom prst="rect">
                      <a:avLst/>
                    </a:prstGeom>
                  </pic:spPr>
                </pic:pic>
              </a:graphicData>
            </a:graphic>
          </wp:inline>
        </w:drawing>
      </w:r>
    </w:p>
    <w:p w:rsidR="00B67E60" w:rsidRPr="00A92C77" w:rsidRDefault="00B67E60" w:rsidP="00B67E60">
      <w:pPr>
        <w:pStyle w:val="Legenda"/>
        <w:ind w:firstLine="0"/>
        <w:rPr>
          <w:rFonts w:cs="Arial"/>
          <w:noProof/>
          <w:color w:val="auto"/>
          <w:sz w:val="24"/>
          <w:szCs w:val="24"/>
        </w:rPr>
      </w:pPr>
      <w:r w:rsidRPr="00A92C77">
        <w:rPr>
          <w:rFonts w:cs="Arial"/>
          <w:color w:val="auto"/>
          <w:sz w:val="24"/>
          <w:szCs w:val="24"/>
        </w:rPr>
        <w:t xml:space="preserve">Figura </w:t>
      </w:r>
      <w:r w:rsidR="00C50B6E" w:rsidRPr="00A92C77">
        <w:rPr>
          <w:rFonts w:cs="Arial"/>
          <w:color w:val="auto"/>
          <w:sz w:val="24"/>
          <w:szCs w:val="24"/>
        </w:rPr>
        <w:fldChar w:fldCharType="begin"/>
      </w:r>
      <w:r w:rsidRPr="00A92C77">
        <w:rPr>
          <w:rFonts w:cs="Arial"/>
          <w:color w:val="auto"/>
          <w:sz w:val="24"/>
          <w:szCs w:val="24"/>
        </w:rPr>
        <w:instrText xml:space="preserve"> SEQ Figura \* ARABIC </w:instrText>
      </w:r>
      <w:r w:rsidR="00C50B6E" w:rsidRPr="00A92C77">
        <w:rPr>
          <w:rFonts w:cs="Arial"/>
          <w:color w:val="auto"/>
          <w:sz w:val="24"/>
          <w:szCs w:val="24"/>
        </w:rPr>
        <w:fldChar w:fldCharType="separate"/>
      </w:r>
      <w:r w:rsidR="00426BE6">
        <w:rPr>
          <w:rFonts w:cs="Arial"/>
          <w:noProof/>
          <w:color w:val="auto"/>
          <w:sz w:val="24"/>
          <w:szCs w:val="24"/>
        </w:rPr>
        <w:t>3</w:t>
      </w:r>
      <w:r w:rsidR="00C50B6E" w:rsidRPr="00A92C77">
        <w:rPr>
          <w:rFonts w:cs="Arial"/>
          <w:color w:val="auto"/>
          <w:sz w:val="24"/>
          <w:szCs w:val="24"/>
        </w:rPr>
        <w:fldChar w:fldCharType="end"/>
      </w:r>
      <w:r w:rsidRPr="00A92C77">
        <w:rPr>
          <w:rFonts w:cs="Arial"/>
          <w:color w:val="auto"/>
          <w:sz w:val="24"/>
          <w:szCs w:val="24"/>
        </w:rPr>
        <w:t xml:space="preserve"> – </w:t>
      </w:r>
      <w:r w:rsidR="00B37583">
        <w:rPr>
          <w:rFonts w:cs="Arial"/>
          <w:color w:val="auto"/>
          <w:sz w:val="24"/>
          <w:szCs w:val="24"/>
        </w:rPr>
        <w:t xml:space="preserve">Estrutura quaternária da BLG Interagindo com IgE </w:t>
      </w:r>
      <w:r w:rsidRPr="00A92C77">
        <w:rPr>
          <w:rFonts w:cs="Arial"/>
          <w:color w:val="auto"/>
          <w:sz w:val="24"/>
          <w:szCs w:val="24"/>
        </w:rPr>
        <w:t xml:space="preserve">A) São </w:t>
      </w:r>
      <w:r w:rsidR="008A36C5">
        <w:rPr>
          <w:rFonts w:cs="Arial"/>
          <w:color w:val="auto"/>
          <w:sz w:val="24"/>
          <w:szCs w:val="24"/>
        </w:rPr>
        <w:t>de</w:t>
      </w:r>
      <w:r w:rsidRPr="00A92C77">
        <w:rPr>
          <w:rFonts w:cs="Arial"/>
          <w:color w:val="auto"/>
          <w:sz w:val="24"/>
          <w:szCs w:val="24"/>
        </w:rPr>
        <w:t>mo</w:t>
      </w:r>
      <w:r w:rsidR="008A36C5">
        <w:rPr>
          <w:rFonts w:cs="Arial"/>
          <w:color w:val="auto"/>
          <w:sz w:val="24"/>
          <w:szCs w:val="24"/>
        </w:rPr>
        <w:t>n</w:t>
      </w:r>
      <w:r w:rsidRPr="00A92C77">
        <w:rPr>
          <w:rFonts w:cs="Arial"/>
          <w:color w:val="auto"/>
          <w:sz w:val="24"/>
          <w:szCs w:val="24"/>
        </w:rPr>
        <w:t>strados os r</w:t>
      </w:r>
      <w:r w:rsidR="002F359D">
        <w:rPr>
          <w:rFonts w:cs="Arial"/>
          <w:color w:val="auto"/>
          <w:sz w:val="24"/>
          <w:szCs w:val="24"/>
        </w:rPr>
        <w:t>esíduos que estabelecem contato</w:t>
      </w:r>
      <w:r w:rsidRPr="00A92C77">
        <w:rPr>
          <w:rFonts w:cs="Arial"/>
          <w:color w:val="auto"/>
          <w:sz w:val="24"/>
          <w:szCs w:val="24"/>
        </w:rPr>
        <w:t xml:space="preserve"> entre a região variável do fragmento da IgE e a BLG. A arginina 101 da região variável do domínio Fab do fragmento da IgE é o resíduo chave para a ligação. Estende-se para uma pequena cavidade entre W19-Y20 da </w:t>
      </w:r>
      <w:r w:rsidRPr="00A92C77">
        <w:rPr>
          <w:rFonts w:cs="Arial"/>
          <w:noProof/>
          <w:color w:val="auto"/>
          <w:sz w:val="24"/>
          <w:szCs w:val="24"/>
        </w:rPr>
        <w:t>folha-β</w:t>
      </w:r>
      <w:r w:rsidRPr="00A92C77">
        <w:rPr>
          <w:rFonts w:cs="Arial"/>
          <w:color w:val="auto"/>
          <w:sz w:val="24"/>
          <w:szCs w:val="24"/>
        </w:rPr>
        <w:t xml:space="preserve"> A e o aminoácido E44 da </w:t>
      </w:r>
      <w:r w:rsidRPr="00A92C77">
        <w:rPr>
          <w:rFonts w:cs="Arial"/>
          <w:noProof/>
          <w:color w:val="auto"/>
          <w:sz w:val="24"/>
          <w:szCs w:val="24"/>
        </w:rPr>
        <w:t xml:space="preserve">folha-β B da BLG. B) A superfície do domínio 1 da região Fab do fragmento da IgE. O domínio 1 da região Fab foi colorido em diferentes sombras para demonstrar sua importância na participação na ligação IgE-alérgeno. A cadeia leve está em azul e a pesada em verde </w:t>
      </w:r>
      <w:r w:rsidR="00C50B6E" w:rsidRPr="00A92C77">
        <w:rPr>
          <w:rFonts w:cs="Arial"/>
          <w:noProof/>
          <w:color w:val="auto"/>
          <w:sz w:val="24"/>
          <w:szCs w:val="24"/>
        </w:rPr>
        <w:fldChar w:fldCharType="begin" w:fldLock="1"/>
      </w:r>
      <w:r w:rsidRPr="00A92C77">
        <w:rPr>
          <w:rFonts w:cs="Arial"/>
          <w:noProof/>
          <w:color w:val="auto"/>
          <w:sz w:val="24"/>
          <w:szCs w:val="24"/>
        </w:rPr>
        <w:instrText>ADDIN CSL_CITATION {"citationItems":[{"id":"ITEM-1","itemData":{"DOI":"10.1016/j.str.2007.09.012","ISBN":"0969-2126 (Print)\\r0969-2126 (Linking)","ISSN":"09692126","PMID":"17997967","abstract":"Allergies are caused by the immune reaction to commonly harmless proteins, allergens. This reaction is typified by immunoglobulin E (IgE) antibodies. We report the crystal structure of an IgE Fab fragment in complex with ??-lactoglobulin (BLG), one of the major allergens of bovine milk. The solved structure shows how two IgE/Fab molecules bind the dimeric BLG. The epitope of BLG consists of six different short fragments of the polypeptide chain, which are located especially in the ?? strands, covering a flat area on the allergen surface. All six CDR (complementary-determining region) loops of the IgE Fab participate in the binding of BLG. The light chain CDR loops are responsible for the binding of the flat ?? sheet region of BLG. The IgE epitope is different from common IgG epitopes that are normally located in the exposed loop regions of antigens and observed also in the two recently determined allergen-IgG complexes. ?? 2007 Elsevier Ltd. All rights reserved.","author":[{"dropping-particle":"","family":"Niemi","given":"Merja","non-dropping-particle":"","parse-names":false,"suffix":""},{"dropping-particle":"","family":"Jylhä","given":"Sirpa","non-dropping-particle":"","parse-names":false,"suffix":""},{"dropping-particle":"","family":"Laukkanen","given":"Marja Leena","non-dropping-particle":"","parse-names":false,"suffix":""},{"dropping-particle":"","family":"Söderlund","given":"Hans","non-dropping-particle":"","parse-names":false,"suffix":""},{"dropping-particle":"","family":"Mäkinen-Kiljunen","given":"Soili","non-dropping-particle":"","parse-names":false,"suffix":""},{"dropping-particle":"","family":"Kallio","given":"Johanna M.","non-dropping-particle":"","parse-names":false,"suffix":""},{"dropping-particle":"","family":"Hakulinen","given":"Nina","non-dropping-particle":"","parse-names":false,"suffix":""},{"dropping-particle":"","family":"Haahtela","given":"Tari","non-dropping-particle":"","parse-names":false,"suffix":""},{"dropping-particle":"","family":"Takkinen","given":"Kristiina","non-dropping-particle":"","parse-names":false,"suffix":""},{"dropping-particle":"","family":"Rouvinen","given":"Juha","non-dropping-particle":"","parse-names":false,"suffix":""}],"container-title":"Structure","id":"ITEM-1","issue":"11","issued":{"date-parts":[["2007","11"]]},"page":"1413-1421","title":"Molecular Interactions between a Recombinant IgE Antibody and the ??-Lactoglobulin Allergen","type":"article-journal","volume":"15"},"uris":["http://www.mendeley.com/documents/?uuid=56d36b86-4518-4698-9a6c-3266ff8fcb0d"]}],"mendeley":{"formattedCitation":"(NIEMI et al., 2007)","plainTextFormattedCitation":"(NIEMI et al., 2007)","previouslyFormattedCitation":"(NIEMI et al., 2007)"},"properties":{"noteIndex":0},"schema":"https://github.com/citation-style-language/schema/raw/master/csl-citation.json"}</w:instrText>
      </w:r>
      <w:r w:rsidR="00C50B6E" w:rsidRPr="00A92C77">
        <w:rPr>
          <w:rFonts w:cs="Arial"/>
          <w:noProof/>
          <w:color w:val="auto"/>
          <w:sz w:val="24"/>
          <w:szCs w:val="24"/>
        </w:rPr>
        <w:fldChar w:fldCharType="separate"/>
      </w:r>
      <w:r w:rsidRPr="00A92C77">
        <w:rPr>
          <w:rFonts w:cs="Arial"/>
          <w:noProof/>
          <w:color w:val="auto"/>
          <w:sz w:val="24"/>
          <w:szCs w:val="24"/>
        </w:rPr>
        <w:t>(NIEMI et al., 2007)</w:t>
      </w:r>
      <w:r w:rsidR="00C50B6E" w:rsidRPr="00A92C77">
        <w:rPr>
          <w:rFonts w:cs="Arial"/>
          <w:noProof/>
          <w:color w:val="auto"/>
          <w:sz w:val="24"/>
          <w:szCs w:val="24"/>
        </w:rPr>
        <w:fldChar w:fldCharType="end"/>
      </w:r>
      <w:r w:rsidRPr="00A92C77">
        <w:rPr>
          <w:rFonts w:cs="Arial"/>
          <w:noProof/>
          <w:color w:val="auto"/>
          <w:sz w:val="24"/>
          <w:szCs w:val="24"/>
        </w:rPr>
        <w:t>.</w:t>
      </w:r>
    </w:p>
    <w:p w:rsidR="00B67E60" w:rsidRPr="00F0187F" w:rsidRDefault="00B67E60" w:rsidP="00B67E60">
      <w:pPr>
        <w:rPr>
          <w:rFonts w:cs="Arial"/>
          <w:shd w:val="clear" w:color="auto" w:fill="F8F9FA"/>
        </w:rPr>
      </w:pPr>
    </w:p>
    <w:p w:rsidR="00B67E60" w:rsidRDefault="00D42BC4" w:rsidP="00372F63">
      <w:pPr>
        <w:rPr>
          <w:rFonts w:eastAsiaTheme="minorEastAsia" w:cs="Arial"/>
          <w:b/>
          <w:lang w:eastAsia="pt-BR"/>
        </w:rPr>
      </w:pPr>
      <w:r w:rsidRPr="00D42BC4">
        <w:rPr>
          <w:rFonts w:cs="Arial"/>
        </w:rPr>
        <w:t xml:space="preserve">Ao longo de alguns anos, nosso grupo de pesquisa realizou estudos relacionados ao entendimento da composição, estrutura e interação com componentes imunes de alguns alérgenos que norteiam as </w:t>
      </w:r>
      <w:r w:rsidR="005763EA" w:rsidRPr="00D42BC4">
        <w:rPr>
          <w:rFonts w:cs="Arial"/>
        </w:rPr>
        <w:t>hipóteses</w:t>
      </w:r>
      <w:r w:rsidRPr="00D42BC4">
        <w:rPr>
          <w:rFonts w:cs="Arial"/>
        </w:rPr>
        <w:t xml:space="preserve"> deste trabalho</w:t>
      </w:r>
      <w:r w:rsidR="00B67E60" w:rsidRPr="00F0187F">
        <w:rPr>
          <w:rFonts w:cs="Arial"/>
        </w:rPr>
        <w:t>. Em 1992 Machado et al. identific</w:t>
      </w:r>
      <w:r w:rsidR="00B26DC3">
        <w:rPr>
          <w:rFonts w:cs="Arial"/>
        </w:rPr>
        <w:t>aram</w:t>
      </w:r>
      <w:r w:rsidR="00B67E60" w:rsidRPr="00F0187F">
        <w:rPr>
          <w:rFonts w:cs="Arial"/>
        </w:rPr>
        <w:t xml:space="preserve"> um dos principais alérgenos </w:t>
      </w:r>
      <w:r w:rsidR="00B67E60" w:rsidRPr="00F0187F">
        <w:rPr>
          <w:rFonts w:cs="Arial"/>
          <w:i/>
        </w:rPr>
        <w:t>R. communis</w:t>
      </w:r>
      <w:r w:rsidR="00B67E60" w:rsidRPr="00F0187F">
        <w:rPr>
          <w:rFonts w:cs="Arial"/>
        </w:rPr>
        <w:t xml:space="preserve">,Ric c 3 </w:t>
      </w:r>
      <w:r w:rsidR="00C50B6E" w:rsidRPr="00F0187F">
        <w:rPr>
          <w:rFonts w:cs="Arial"/>
        </w:rPr>
        <w:fldChar w:fldCharType="begin" w:fldLock="1"/>
      </w:r>
      <w:r w:rsidR="00B67E60" w:rsidRPr="00F0187F">
        <w:rPr>
          <w:rFonts w:cs="Arial"/>
        </w:rPr>
        <w:instrText>ADDIN CSL_CITATION {"citationItems":[{"id":"ITEM-1","itemData":{"ISSN":"0100-879X","PMID":"1342233","abstract":"1. A 1.9S albumin having allergenic activity and denoted Ric c III was isolated from an alcohol extract of defatted Ricinus communis seeds, CB-1A, as a homogeneous protein by ion-exchange chromatography on SP-Sephadex, gel filtration on Sephadex G-75 and preparative polyacrylamide gel electrophoresis (6 mg Ric c III/g CB-1A). 2. The protein contained approximately 98 amino acid residues distributed in 2 chains of 67 and 34 residues, a molecular weight of 11,239 based on amino acid composition and pI = 4.9 Ric c III can be aligned, on the basis of amino acid composition and partial amino acid sequence data, with residues 18 to 50 (51) and 66 to 130 of the 2S albumin precursor predicted by the cDNA data of S.D. Irwin, J.N. Keen, J.B.C. Findlay and J.M. Lord (Molecular and General Genetics, 222: 400-408, 1990). 3. The present data identify Ric c III as the second allergenic 2S storage albumin coded by this DNA.","author":[{"dropping-particle":"","family":"Machado","given":"O L","non-dropping-particle":"","parse-names":false,"suffix":""},{"dropping-particle":"","family":"Silva Júnior","given":"J G","non-dropping-particle":"","parse-names":false,"suffix":""}],"container-title":"Brazilian journal of medical and biological research = Revista brasileira de pesquisas medicas e biologicas","id":"ITEM-1","issue":"6","issued":{"date-parts":[["1992"]]},"page":"567-82","title":"An allergenic 2S storage protein from Ricinus communis seeds which is a part of the 2S albumin precursor predicted by c-DNA data.","type":"article-journal","volume":"25"},"uris":["http://www.mendeley.com/documents/?uuid=96e168c2-5a60-4f55-8813-ca876b07936f"]}],"mendeley":{"formattedCitation":"(MACHADO; SILVA JÚNIOR, 1992)","plainTextFormattedCitation":"(MACHADO; SILVA JÚNIOR, 1992)","previouslyFormattedCitation":"(MACHADO; SILVA JÚNIOR, 1992)"},"properties":{"noteIndex":0},"schema":"https://github.com/citation-style-language/schema/raw/master/csl-citation.json"}</w:instrText>
      </w:r>
      <w:r w:rsidR="00C50B6E" w:rsidRPr="00F0187F">
        <w:rPr>
          <w:rFonts w:cs="Arial"/>
        </w:rPr>
        <w:fldChar w:fldCharType="separate"/>
      </w:r>
      <w:r w:rsidR="00B67E60" w:rsidRPr="00F0187F">
        <w:rPr>
          <w:rFonts w:cs="Arial"/>
          <w:noProof/>
        </w:rPr>
        <w:t>(MACHADO; SILVA JÚNIOR, 1992)</w:t>
      </w:r>
      <w:r w:rsidR="00C50B6E" w:rsidRPr="00F0187F">
        <w:rPr>
          <w:rFonts w:cs="Arial"/>
        </w:rPr>
        <w:fldChar w:fldCharType="end"/>
      </w:r>
      <w:r w:rsidR="00B67E60" w:rsidRPr="00F0187F">
        <w:rPr>
          <w:rFonts w:cs="Arial"/>
        </w:rPr>
        <w:t xml:space="preserve">. Já em 2008 Felix et al. Identificaram os epitopos ligantes de IgE das principais proteínas alergênicas de </w:t>
      </w:r>
      <w:r w:rsidR="00B67E60" w:rsidRPr="00F0187F">
        <w:rPr>
          <w:rFonts w:cs="Arial"/>
          <w:i/>
        </w:rPr>
        <w:t>R. communis</w:t>
      </w:r>
      <w:r w:rsidR="00B67E60" w:rsidRPr="00F0187F">
        <w:rPr>
          <w:rFonts w:cs="Arial"/>
        </w:rPr>
        <w:t xml:space="preserve">, Ric c 1 e Ric c 3 </w:t>
      </w:r>
      <w:r w:rsidR="00C50B6E" w:rsidRPr="00F0187F">
        <w:rPr>
          <w:rFonts w:cs="Arial"/>
        </w:rPr>
        <w:fldChar w:fldCharType="begin" w:fldLock="1"/>
      </w:r>
      <w:r w:rsidR="00B67E60" w:rsidRPr="00F0187F">
        <w:rPr>
          <w:rFonts w:cs="Arial"/>
        </w:rPr>
        <w:instrText>ADDIN CSL_CITATION {"citationItems":[{"id":"ITEM-1","itemData":{"DOI":"10.1016/j.peptides.2007.12.013","ISBN":"0196-9781 (Print)\\r0196-9781 (Linking)","ISSN":"01969781","PMID":"18262682","abstract":"Ric c 1 and Ric c 3 are the major castor bean allergens. In order to identify continuous IgE-epitopes in Ric c 1 and Ric c 3, pools of sera from rats immunized with a pool of 2S albumin from these seeds, Ric c 1 and Ric c 3 overlapping synthetic peptides, were used to screen for IgE-binding epitopes. The allergenic properties were monitored by mast cell degranulation assays, histamine quantification and human-IgE binding. Large and small chains isolated from these proteins present allergenic properties. Four continuous epitopes were identified in Ric c 3 and two in Ric c 1. This knowledge may allow the induction of protective antibody responses to antagonize the IgE recognition. © 2007 Elsevier Inc. All rights reserved.","author":[{"dropping-particle":"","family":"Felix","given":"S.P.","non-dropping-particle":"","parse-names":false,"suffix":""},{"dropping-particle":"","family":"Mayerhoffer","given":"R.O.","non-dropping-particle":"","parse-names":false,"suffix":""},{"dropping-particle":"","family":"Damatta","given":"R.A.","non-dropping-particle":"","parse-names":false,"suffix":""},{"dropping-particle":"","family":"Verícimo","given":"M.A.","non-dropping-particle":"","parse-names":false,"suffix":""},{"dropping-particle":"","family":"Nascimento","given":"V.V.","non-dropping-particle":"","parse-names":false,"suffix":""},{"dropping-particle":"","family":"Machado","given":"O.L.T.","non-dropping-particle":"","parse-names":false,"suffix":""}],"container-title":"Peptides","id":"ITEM-1","issue":"4","issued":{"date-parts":[["2008","4"]]},"page":"497-504","title":"Mapping IgE-binding epitopes of Ric c 1 and Ric c 3, allergens from Ricinus communis, by mast cell degranulation assay","type":"article-journal","volume":"29"},"uris":["http://www.mendeley.com/documents/?uuid=a659921e-4e13-421f-ad11-774466fb58a9"]}],"mendeley":{"formattedCitation":"(FELIX et al., 2008)","manualFormatting":"(FELIX et al., 2008)","plainTextFormattedCitation":"(FELIX et al., 2008)","previouslyFormattedCitation":"(FELIX et al., 2008)"},"properties":{"noteIndex":0},"schema":"https://github.com/citation-style-language/schema/raw/master/csl-citation.json"}</w:instrText>
      </w:r>
      <w:r w:rsidR="00C50B6E" w:rsidRPr="00F0187F">
        <w:rPr>
          <w:rFonts w:cs="Arial"/>
        </w:rPr>
        <w:fldChar w:fldCharType="separate"/>
      </w:r>
      <w:r w:rsidR="00B67E60" w:rsidRPr="00F0187F">
        <w:rPr>
          <w:rFonts w:cs="Arial"/>
          <w:noProof/>
        </w:rPr>
        <w:t>(FELIX et al., 2008)</w:t>
      </w:r>
      <w:r w:rsidR="00C50B6E" w:rsidRPr="00F0187F">
        <w:rPr>
          <w:rFonts w:cs="Arial"/>
        </w:rPr>
        <w:fldChar w:fldCharType="end"/>
      </w:r>
      <w:r w:rsidR="00B67E60" w:rsidRPr="00F0187F">
        <w:rPr>
          <w:rFonts w:cs="Arial"/>
        </w:rPr>
        <w:t xml:space="preserve">. </w:t>
      </w:r>
      <w:r w:rsidR="00C50B6E" w:rsidRPr="00F0187F">
        <w:rPr>
          <w:rFonts w:cs="Arial"/>
        </w:rPr>
        <w:fldChar w:fldCharType="begin" w:fldLock="1"/>
      </w:r>
      <w:r w:rsidR="00B67E60" w:rsidRPr="00F0187F">
        <w:rPr>
          <w:rFonts w:cs="Arial"/>
        </w:rPr>
        <w:instrText>ADDIN CSL_CITATION {"citationItems":[{"id":"ITEM-1","itemData":{"DOI":"10.1371/journal.pone.0021455","ISBN":"1932-6203 (Electronic)\\r1932-6203 (Linking)","ISSN":"19326203","PMID":"21738671","abstract":"BACKGROUND: The allergenicity of Ricinus communis L. (castor bean, Euphorbiaceae) is associated with components of its seeds and pollen. Castor bean allergy has been described not only in laboratory workers, but also in personnel working in oil processing mills, fertilizer retail, the upholstery industry and other industrial fields. In the present study, we describe the critical amino acids in the IgE-binding epitopes in Ric c 1 and Ric c 3, two major allergens of R. communis. In addition, we also investigate the cross-reactivity between castor bean and some air and food allergen extracts commonly used in allergy diagnosis.\\n\\nMETHODOLOGY/PRINCIPAL FINDINGS: The IgE reactivity of human sera from atopic patients was screened by immune-dot blot against castor bean allergens. Allergenic activity was evaluated in vitro using a rat mast cell activation assay and by ELISA. Cross-reactivity was observed between castor bean allergens and extracts from shrimp, fish, gluten, wheat, soybean, peanut, corn, house dust, tobacco and airborne fungal allergens. We observed that treatment of rat and human sera (from atopic patients) with glutamic acid reduced the IgE-epitope interaction.\\n\\nCONCLUSIONS/SIGNIFICANCE: The identification of glutamic acid residues with critical roles in IgE-binding to Ric c 3 and Ric c 1 support the potential use of free amino acids in allergy treatment.","author":[{"dropping-particle":"","family":"Deus-de-Oliveira","given":"Natalia","non-dropping-particle":"","parse-names":false,"suffix":""},{"dropping-particle":"","family":"Felix","given":"Shayany P.","non-dropping-particle":"","parse-names":false,"suffix":""},{"dropping-particle":"","family":"Carrielo-Gama","given":"Camila","non-dropping-particle":"","parse-names":false,"suffix":""},{"dropping-particle":"V.","family":"Fernandes","given":"Keysson","non-dropping-particle":"","parse-names":false,"suffix":""},{"dropping-particle":"","family":"DaMatta","given":"Renato Augusto","non-dropping-particle":"","parse-names":false,"suffix":""},{"dropping-particle":"","family":"Machado","given":"Olga L T","non-dropping-particle":"","parse-names":false,"suffix":""}],"container-title":"PLoS ONE","id":"ITEM-1","issue":"6","issued":{"date-parts":[["2011"]]},"title":"Identification of critical Amino acids in the IgE epitopes of Ric c 1 and Ric c 3 and the application of Glutamic acid as an IgE blocker","type":"article-journal","volume":"6"},"uris":["http://www.mendeley.com/documents/?uuid=7b82aeb5-ae52-40d6-bc19-3ee93fca6af7"]}],"mendeley":{"formattedCitation":"(DEUS-DE-OLIVEIRA et al., 2011)","manualFormatting":"Deus-de-Oliveira et al., 2011","plainTextFormattedCitation":"(DEUS-DE-OLIVEIRA et al., 2011)","previouslyFormattedCitation":"(DEUS-DE-OLIVEIRA et al., 2011)"},"properties":{"noteIndex":0},"schema":"https://github.com/citation-style-language/schema/raw/master/csl-citation.json"}</w:instrText>
      </w:r>
      <w:r w:rsidR="00C50B6E" w:rsidRPr="00F0187F">
        <w:rPr>
          <w:rFonts w:cs="Arial"/>
        </w:rPr>
        <w:fldChar w:fldCharType="separate"/>
      </w:r>
      <w:r w:rsidR="00B67E60" w:rsidRPr="00F0187F">
        <w:rPr>
          <w:rFonts w:cs="Arial"/>
          <w:noProof/>
        </w:rPr>
        <w:t>Deus-de-Oliveira et al., 2011</w:t>
      </w:r>
      <w:r w:rsidR="00C50B6E" w:rsidRPr="00F0187F">
        <w:rPr>
          <w:rFonts w:cs="Arial"/>
        </w:rPr>
        <w:fldChar w:fldCharType="end"/>
      </w:r>
      <w:r w:rsidR="00B67E60" w:rsidRPr="00F0187F">
        <w:rPr>
          <w:rFonts w:cs="Arial"/>
        </w:rPr>
        <w:t xml:space="preserve"> identificaram os aminoácidos críticos envolvidos na interação com IgE desses epitopos. Nesse mesmo trabalho também foi verificado a possibilidade d</w:t>
      </w:r>
      <w:r w:rsidR="00BE25A4">
        <w:rPr>
          <w:rFonts w:cs="Arial"/>
        </w:rPr>
        <w:t>os</w:t>
      </w:r>
      <w:r w:rsidR="00B67E60" w:rsidRPr="00F0187F">
        <w:rPr>
          <w:rFonts w:cs="Arial"/>
        </w:rPr>
        <w:t xml:space="preserve"> alérgenos de </w:t>
      </w:r>
      <w:r w:rsidR="00B67E60" w:rsidRPr="00F0187F">
        <w:rPr>
          <w:rFonts w:cs="Arial"/>
          <w:i/>
        </w:rPr>
        <w:t>R. communis</w:t>
      </w:r>
      <w:r w:rsidR="00B67E60" w:rsidRPr="00F0187F">
        <w:rPr>
          <w:rFonts w:cs="Arial"/>
        </w:rPr>
        <w:t xml:space="preserve"> apresentarem reações cruzadas com alérgenos de diversas fontes alimentares (incluindo o leite) e com alguns aeroalérgenos. Além disso</w:t>
      </w:r>
      <w:r w:rsidR="00BE25A4">
        <w:rPr>
          <w:rFonts w:cs="Arial"/>
        </w:rPr>
        <w:t xml:space="preserve">, </w:t>
      </w:r>
      <w:r>
        <w:rPr>
          <w:rFonts w:cs="Arial"/>
        </w:rPr>
        <w:t>demonstrou</w:t>
      </w:r>
      <w:r w:rsidR="00B67E60" w:rsidRPr="00F0187F">
        <w:rPr>
          <w:rFonts w:cs="Arial"/>
        </w:rPr>
        <w:t xml:space="preserve"> que é possível reduzir a liberação de histaminas por mastócitos em animais sensibilizados, utilizando aminoácidos carbox</w:t>
      </w:r>
      <w:r>
        <w:rPr>
          <w:rFonts w:cs="Arial"/>
        </w:rPr>
        <w:t>ilados como bloqueadores de IgE</w:t>
      </w:r>
      <w:r w:rsidR="00B67E60" w:rsidRPr="00F0187F">
        <w:rPr>
          <w:rFonts w:cs="Arial"/>
        </w:rPr>
        <w:t xml:space="preserve"> o que</w:t>
      </w:r>
      <w:r>
        <w:rPr>
          <w:rFonts w:cs="Arial"/>
        </w:rPr>
        <w:t>,</w:t>
      </w:r>
      <w:r w:rsidR="00B67E60" w:rsidRPr="00F0187F">
        <w:rPr>
          <w:rFonts w:cs="Arial"/>
        </w:rPr>
        <w:t xml:space="preserve"> consequentemente</w:t>
      </w:r>
      <w:r>
        <w:rPr>
          <w:rFonts w:cs="Arial"/>
        </w:rPr>
        <w:t>,</w:t>
      </w:r>
      <w:r w:rsidR="00B67E60" w:rsidRPr="00F0187F">
        <w:rPr>
          <w:rFonts w:cs="Arial"/>
        </w:rPr>
        <w:t xml:space="preserve"> diminuiria a reação a</w:t>
      </w:r>
      <w:r w:rsidR="00FD27D9">
        <w:rPr>
          <w:rFonts w:cs="Arial"/>
        </w:rPr>
        <w:t xml:space="preserve">lérgica às proteínas testadas. </w:t>
      </w:r>
      <w:r w:rsidR="00B67E60" w:rsidRPr="00F0187F">
        <w:rPr>
          <w:rFonts w:cs="Arial"/>
        </w:rPr>
        <w:t>Demonstraram que o bloqueio da ligação de IgE-alérgeno com aminoácidos livres é possível para as proteínas testadas, bem como impedia a reação cruzada do soro de animais imunizados com Ric c 1 e Ric c 3, quando testados com alérgnos de outra origem. Porém</w:t>
      </w:r>
      <w:r w:rsidR="005214F2">
        <w:rPr>
          <w:rFonts w:cs="Arial"/>
        </w:rPr>
        <w:t>,</w:t>
      </w:r>
      <w:r w:rsidR="00B67E60" w:rsidRPr="00F0187F">
        <w:rPr>
          <w:rFonts w:cs="Arial"/>
        </w:rPr>
        <w:t xml:space="preserve"> o estudo não foi expandido para outras proteínas alergênicas (DEUS-DE-OLIVEIRA et al., 2011). </w:t>
      </w:r>
      <w:r w:rsidR="00B67E60">
        <w:rPr>
          <w:rFonts w:cs="Arial"/>
        </w:rPr>
        <w:t xml:space="preserve">Neste contexto, </w:t>
      </w:r>
      <w:r w:rsidR="005214F2" w:rsidRPr="005214F2">
        <w:rPr>
          <w:rFonts w:cs="Arial"/>
        </w:rPr>
        <w:t>a validação do potencial do uso de aminoácidos livr</w:t>
      </w:r>
      <w:r w:rsidR="005214F2">
        <w:rPr>
          <w:rFonts w:cs="Arial"/>
        </w:rPr>
        <w:t>es deve ser investigada para alé</w:t>
      </w:r>
      <w:r w:rsidR="005214F2" w:rsidRPr="005214F2">
        <w:rPr>
          <w:rFonts w:cs="Arial"/>
        </w:rPr>
        <w:t>rgenos de outras fontes</w:t>
      </w:r>
      <w:r w:rsidR="00B67E60">
        <w:rPr>
          <w:rFonts w:cs="Arial"/>
        </w:rPr>
        <w:t>, em particular</w:t>
      </w:r>
      <w:r w:rsidR="005214F2">
        <w:rPr>
          <w:rFonts w:cs="Arial"/>
        </w:rPr>
        <w:t xml:space="preserve"> alergias</w:t>
      </w:r>
      <w:r w:rsidR="00B67E60">
        <w:rPr>
          <w:rFonts w:cs="Arial"/>
        </w:rPr>
        <w:t xml:space="preserve"> provocadas por proteínas do leite.</w:t>
      </w:r>
    </w:p>
    <w:p w:rsidR="00F94799" w:rsidRDefault="00F94799" w:rsidP="006156E3">
      <w:pPr>
        <w:rPr>
          <w:rFonts w:cs="Arial"/>
        </w:rPr>
      </w:pPr>
    </w:p>
    <w:p w:rsidR="00EF59E4" w:rsidRDefault="00D0614C" w:rsidP="00F94799">
      <w:pPr>
        <w:pStyle w:val="Ttulo2"/>
      </w:pPr>
      <w:bookmarkStart w:id="15" w:name="_Toc31970449"/>
      <w:r>
        <w:t>3.5</w:t>
      </w:r>
      <w:r w:rsidR="0039324C">
        <w:t xml:space="preserve"> MECANISMOS DE TOLERÂ</w:t>
      </w:r>
      <w:r w:rsidR="00D921B9">
        <w:t>NCIA ALIMENTAR</w:t>
      </w:r>
      <w:bookmarkEnd w:id="15"/>
    </w:p>
    <w:p w:rsidR="00EF59E4" w:rsidRDefault="00EF59E4" w:rsidP="00EF59E4">
      <w:r w:rsidRPr="00E85B18">
        <w:t xml:space="preserve">O trato gastrointestinal </w:t>
      </w:r>
      <w:r w:rsidRPr="00EF59E4">
        <w:t>é o ma</w:t>
      </w:r>
      <w:r w:rsidR="00545343">
        <w:t xml:space="preserve">ior </w:t>
      </w:r>
      <w:r w:rsidR="002A267B">
        <w:t>órgão</w:t>
      </w:r>
      <w:r w:rsidR="00545343">
        <w:t xml:space="preserve"> imunológico do corpo.É </w:t>
      </w:r>
      <w:r w:rsidRPr="00EF59E4">
        <w:t>revestido por uma única camada de epitélio</w:t>
      </w:r>
      <w:r w:rsidR="00E85B18">
        <w:t xml:space="preserve"> que possuí, sob essa camada epitelial, </w:t>
      </w:r>
      <w:r w:rsidRPr="00EF59E4">
        <w:t>uma grande quantidade de linfócitos intercalados</w:t>
      </w:r>
      <w:r w:rsidR="00545343">
        <w:t xml:space="preserve"> por tecido conjuntivo frouxo. A</w:t>
      </w:r>
      <w:r w:rsidR="00206EC7" w:rsidRPr="00EF59E4">
        <w:t>superfície</w:t>
      </w:r>
      <w:r w:rsidRPr="00EF59E4">
        <w:t xml:space="preserve"> do epitelio é exposta diretame</w:t>
      </w:r>
      <w:r w:rsidR="00206EC7">
        <w:t>nte ao ambiente externo, o lúmen</w:t>
      </w:r>
      <w:r w:rsidRPr="00EF59E4">
        <w:t>, que por sua vez está repleto de bactérias e proteínas provindas da alimentação. Apesar da grande exposição a proteínas alimentares apenas uma pequena porcentagem dos indivídu</w:t>
      </w:r>
      <w:r w:rsidR="002716DA">
        <w:t>os apresentam alergia alimentar</w:t>
      </w:r>
      <w:r w:rsidR="00C50B6E">
        <w:fldChar w:fldCharType="begin" w:fldLock="1"/>
      </w:r>
      <w:r w:rsidR="00206EC7">
        <w:instrText>ADDIN CSL_CITATION {"citationItems":[{"id":"ITEM-1","itemData":{"DOI":"10.1016/j.biopha.2006.10.005","ISBN":"0753-3322 (Print)\\r0753-3322 (Linking)","ISSN":"07533322","PMID":"17188456","abstract":"This paper reviews the in vitro digestion models developed to assess the stability digestion of food allergens, as well as the factors derived from the methodology and food structure that may affect the assay results. The adequacy of using the digestion stability of food allergens as a criterion for assessing potential allergenicity is also discussed. Data based on the traditional pepsin digestibility test in simulated gastric fluid are discussed in detail, with special attention to the influence of the pH and pepsin: allergen ratio in the pepsinolysis rate. This review points out the importance of using physiologically relevant in vitro digestion systems for evaluating digestibility of allergens. This would imply the sequential use of digestive enzymes in physiological concentrations, simulation of the stomach/small intestine environment (multi-phase models) with addition of surfactants such as phospholipids or bile salts, as well as the consideration of the gastrointestinal transit and the effect of the food matrices on the allergen digestion and subsequent absorption through the intestinal mucosa. In vitro gastrointestinal digestion protocols should be preferably combined with immunological assays in order to elucidate the role of large digestion-resistant fragments and the influence of the food matrix on the stimulation of the immune system. © 2006 Elsevier Masson SAS. All rights reserved.","author":[{"dropping-particle":"","family":"Moreno","given":"F. Javier","non-dropping-particle":"","parse-names":false,"suffix":""}],"container-title":"Biomedicine and Pharmacotherapy","id":"ITEM-1","issue":"1","issued":{"date-parts":[["2007"]]},"page":"50-60","title":"Gastrointestinal digestion of food allergens: Effect on their allergenicity","type":"article-journal","volume":"61"},"uris":["http://www.mendeley.com/documents/?uuid=a0d2b409-e78d-464d-889d-21d3ca685648"]},{"id":"ITEM-2","itemData":{"DOI":"10.1146/annurev.med.41.1.133","ISSN":"00664219","abstract":"Dietary protein is normally assimilated in an efficient manner following the action of gastrointestinal proteases. A number of pathological conditions can alter this process, with deleterious nutritional consequences.","author":[{"dropping-particle":"","family":"Erickson","given":"R.","non-dropping-particle":"","parse-names":false,"suffix":""}],"container-title":"Annual Review of Medicine","id":"ITEM-2","issue":"1","issued":{"date-parts":[["2002"]]},"page":"133-139","title":"Digestion And Absorption Of Dietary Protein","type":"article-journal","volume":"41"},"uris":["http://www.mendeley.com/documents/?uuid=5230ba58-959c-46fb-9fb7-b64fb57c08fd"]}],"mendeley":{"formattedCitation":"(ERICKSON, 2002; MORENO, 2007)","plainTextFormattedCitation":"(ERICKSON, 2002; MORENO, 2007)","previouslyFormattedCitation":"(ERICKSON, 2002; MORENO, 2007)"},"properties":{"noteIndex":0},"schema":"https://github.com/citation-style-language/schema/raw/master/csl-citation.json"}</w:instrText>
      </w:r>
      <w:r w:rsidR="00C50B6E">
        <w:fldChar w:fldCharType="separate"/>
      </w:r>
      <w:r w:rsidRPr="00EF59E4">
        <w:rPr>
          <w:noProof/>
        </w:rPr>
        <w:t>(ERICKSON, 2002; MORENO, 2007)</w:t>
      </w:r>
      <w:r w:rsidR="00C50B6E">
        <w:fldChar w:fldCharType="end"/>
      </w:r>
      <w:r w:rsidR="00206EC7">
        <w:t xml:space="preserve">. </w:t>
      </w:r>
      <w:r w:rsidR="00206EC7" w:rsidRPr="00206EC7">
        <w:t>Isto ocorre devido ao desenvolvimento de tolerância oral às proteínas da dieta. A tolerância oral, foi caracterizad</w:t>
      </w:r>
      <w:r w:rsidR="00206EC7">
        <w:t xml:space="preserve">a em 1946 por Chase, que refere-se </w:t>
      </w:r>
      <w:r w:rsidR="00CC6823">
        <w:t>à</w:t>
      </w:r>
      <w:r w:rsidR="00206EC7" w:rsidRPr="00206EC7">
        <w:t xml:space="preserve"> tolerância como um estado de inibição ativa de respostas imunes a um antígeno por meio de exposição prévia àque</w:t>
      </w:r>
      <w:r w:rsidR="00206EC7">
        <w:t xml:space="preserve">le antígeno através da via oral </w:t>
      </w:r>
      <w:r w:rsidR="00C50B6E">
        <w:fldChar w:fldCharType="begin" w:fldLock="1"/>
      </w:r>
      <w:r w:rsidR="00206EC7">
        <w:instrText>ADDIN CSL_CITATION {"citationItems":[{"id":"ITEM-1","itemData":{"DOI":"10.3181/00379727-61-15294P","ISSN":"1535-3702","author":[{"dropping-particle":"","family":"Chase","given":"M. W.","non-dropping-particle":"","parse-names":false,"suffix":""}],"container-title":"Experimental Biology and Medicine","id":"ITEM-1","issue":"3","issued":{"date-parts":[["1946","3","1"]]},"page":"257-259","title":"Inhibition of Experimental Drug Allergy by Prior Feeding of the Sensitizing Agent","type":"article-journal","volume":"61"},"uris":["http://www.mendeley.com/documents/?uuid=01e814a6-5e92-4252-8e59-a1be4dae0d84"]}],"mendeley":{"formattedCitation":"(CHASE, 1946)","plainTextFormattedCitation":"(CHASE, 1946)","previouslyFormattedCitation":"(CHASE, 1946)"},"properties":{"noteIndex":0},"schema":"https://github.com/citation-style-language/schema/raw/master/csl-citation.json"}</w:instrText>
      </w:r>
      <w:r w:rsidR="00C50B6E">
        <w:fldChar w:fldCharType="separate"/>
      </w:r>
      <w:r w:rsidR="00206EC7" w:rsidRPr="00206EC7">
        <w:rPr>
          <w:noProof/>
        </w:rPr>
        <w:t>(CHASE, 1946)</w:t>
      </w:r>
      <w:r w:rsidR="00C50B6E">
        <w:fldChar w:fldCharType="end"/>
      </w:r>
      <w:r w:rsidR="00206EC7">
        <w:t>.</w:t>
      </w:r>
    </w:p>
    <w:p w:rsidR="00206EC7" w:rsidRDefault="00206EC7" w:rsidP="00EF59E4">
      <w:r w:rsidRPr="00206EC7">
        <w:t>O caminho que um antígeno de origem alimentar percorre, envolve várias etapas antes que as células T possam responder a ele e causar tolerância ou alergia alimentar.</w:t>
      </w:r>
      <w:r w:rsidR="00DC17A5" w:rsidRPr="000E0FEB">
        <w:t xml:space="preserve">As proteínas dietéticas estão sujeitas à degradação e destruição de seus epitopos conformacionais pelo processo de digestão, resultando em muitos casos, </w:t>
      </w:r>
      <w:r w:rsidR="00DC17A5">
        <w:t xml:space="preserve">a </w:t>
      </w:r>
      <w:r w:rsidR="00DC17A5" w:rsidRPr="000E0FEB">
        <w:t>destruição de epítopos imunogênicos da proteína.</w:t>
      </w:r>
      <w:r w:rsidR="00C50B6E">
        <w:fldChar w:fldCharType="begin" w:fldLock="1"/>
      </w:r>
      <w:r w:rsidR="00DC17A5">
        <w:instrText>ADDIN CSL_CITATION {"citationItems":[{"id":"ITEM-1","itemData":{"DOI":"10.1016/j.jaci.2004.11.008","ISBN":"0091-6749 (Print)\\r0091-6749 (Linking)","ISSN":"00916749","PMID":"15637539","abstract":"The gastrointestinal tract is the largest immunologic organ in the body. It is constantly bombarded by a myriad of dietary proteins. Despite the extent of protein exposure, very few patients have food allergies because of development of oral tolerance to these antigens. Once proteins contact the intestinal surface, they are sampled by different cells and, depending on their characteristics, result in different responses. Antigens might be taken up by Microfold cells overlying Peyer's patches, dendritic cells, or epithelial cells. Different cells of the immune system participate in oral tolerance induction, with regulatory T cells being the most important. Several factors can influence tolerance induction. Some are antigen related, and others are inherent to the host. Disturbances at different steps in the path to oral tolerance have been described in food hypersensitivity. In this review we provide an overview of oral tolerance and cite data related to food hypersensitivity wherever evidence is available.","author":[{"dropping-particle":"","family":"Chehade","given":"Mirna","non-dropping-particle":"","parse-names":false,"suffix":""},{"dropping-particle":"","family":"Mayer","given":"Lloyd","non-dropping-particle":"","parse-names":false,"suffix":""}],"container-title":"Journal of Allergy and Clinical Immunology","id":"ITEM-1","issue":"1","issued":{"date-parts":[["2005"]]},"page":"3-13","title":"Oral tolerance and its relation to food hypersensitivities","type":"article-journal","volume":"115"},"uris":["http://www.mendeley.com/documents/?uuid=8faa9736-4acd-4b0e-b7e2-74643725b431"]}],"mendeley":{"formattedCitation":"(CHEHADE; MAYER, 2005)","plainTextFormattedCitation":"(CHEHADE; MAYER, 2005)","previouslyFormattedCitation":"(CHEHADE; MAYER, 2005)"},"properties":{"noteIndex":0},"schema":"https://github.com/citation-style-language/schema/raw/master/csl-citation.json"}</w:instrText>
      </w:r>
      <w:r w:rsidR="00C50B6E">
        <w:fldChar w:fldCharType="separate"/>
      </w:r>
      <w:r w:rsidR="00DC17A5" w:rsidRPr="00206EC7">
        <w:rPr>
          <w:noProof/>
        </w:rPr>
        <w:t>(CHEHADE; MAYER, 2005)</w:t>
      </w:r>
      <w:r w:rsidR="00C50B6E">
        <w:fldChar w:fldCharType="end"/>
      </w:r>
      <w:r w:rsidR="00DC17A5">
        <w:t>.</w:t>
      </w:r>
      <w:r w:rsidRPr="00206EC7">
        <w:t xml:space="preserve"> Depois de sofrer modificações</w:t>
      </w:r>
      <w:r w:rsidR="009357FC">
        <w:t>,</w:t>
      </w:r>
      <w:r w:rsidRPr="00206EC7">
        <w:t xml:space="preserve"> o antígeno entra em contato com células específicas apresentadora de antígenos que geralmente estimulam células T reguladora, resultando em um processo de supressão da resposta imune</w:t>
      </w:r>
      <w:r w:rsidR="000E0FEB">
        <w:t xml:space="preserve">. </w:t>
      </w:r>
      <w:r w:rsidR="000E0FEB" w:rsidRPr="000E0FEB">
        <w:t xml:space="preserve">Sabe-se que uma falha nos </w:t>
      </w:r>
      <w:r w:rsidR="00C5216C" w:rsidRPr="000E0FEB">
        <w:t>mecanismos</w:t>
      </w:r>
      <w:r w:rsidR="000E0FEB" w:rsidRPr="000E0FEB">
        <w:t xml:space="preserve"> de tolerância oral ou uma quebra na indução da tolerância oral resulta em </w:t>
      </w:r>
      <w:r w:rsidR="000E0FEB">
        <w:t>alergia</w:t>
      </w:r>
      <w:r w:rsidR="000E0FEB" w:rsidRPr="000E0FEB">
        <w:t xml:space="preserve"> alimenta</w:t>
      </w:r>
      <w:r w:rsidR="00DC17A5">
        <w:t>r</w:t>
      </w:r>
      <w:r w:rsidR="005C72FC">
        <w:t xml:space="preserve">. </w:t>
      </w:r>
      <w:r w:rsidR="005C72FC" w:rsidRPr="005C72FC">
        <w:t>Em alguns modelos animais foi demostrado que distúrbios em alguns desses fatores podem ocasionar em alergia alimentar,</w:t>
      </w:r>
      <w:r w:rsidR="009357FC">
        <w:t xml:space="preserve"> ao invez de </w:t>
      </w:r>
      <w:r w:rsidR="005C72FC" w:rsidRPr="005C72FC">
        <w:t>tolerância</w:t>
      </w:r>
      <w:r w:rsidR="00545343">
        <w:t xml:space="preserve"> como ocorreria normalmente</w:t>
      </w:r>
      <w:r w:rsidR="005C72FC" w:rsidRPr="005C72FC">
        <w:t>.</w:t>
      </w:r>
      <w:r w:rsidR="00C50B6E">
        <w:fldChar w:fldCharType="begin" w:fldLock="1"/>
      </w:r>
      <w:r w:rsidR="00C5216C">
        <w:instrText>ADDIN CSL_CITATION {"citationItems":[{"id":"ITEM-1","itemData":{"DOI":"10.1016/S0091-6749(03)01719-6","PMID":"23509907","abstract":"We present two cases of food and exercise-induced anaphylaxis (FEIA) in patients with a diagnosis of oral allergy syndrome (OAS) to the implicated foods. Patient A had FEIA attributed to fresh coriander and tomato and Patient B to fresh celery. These food allergens have been implicated in OAS and have structural antigenic similarity to that of birch and/or grass. Both patients’ allergies were confirmed by fresh skin prick tests. In both cases, strenuous exercise was antecedent to the systemic anaphylaxis reaction and subsequent ingestion without exercise produced only local symptoms of perioral pruritus. We review the current proposed mechanisms for food and exercise induced anaphylaxis to oral allergens and propose a novel and more biologically plausible mechanism. We hypothesize that the inhibitory effects of exercise on gastric acid secretion decreases the digestion of oral allergens and preserves structural integrity, thereby allowing continued systemic absorption of the allergen whether it be profilins, lipid transfer proteins, or other antigenic determinants.","author":[{"dropping-particle":"","family":"Untersmayr","given":"E","non-dropping-particle":"","parse-names":false,"suffix":""},{"dropping-particle":"","family":"Quirt","given":"Jaclyn","non-dropping-particle":"","parse-names":false,"suffix":""},{"dropping-particle":"","family":"Lee","given":"Kihyuk Jason","non-dropping-particle":"","parse-names":false,"suffix":""},{"dropping-particle":"","family":"Kundi","given":"M","non-dropping-particle":"","parse-names":false,"suffix":""},{"dropping-particle":"","family":"Roth-Walter","given":"F","non-dropping-particle":"","parse-names":false,"suffix":""},{"dropping-particle":"","family":"Szalai","given":"K","non-dropping-particle":"","parse-names":false,"suffix":""},{"dropping-particle":"","family":"Riemer","given":"AB","non-dropping-particle":"","parse-names":false,"suffix":""},{"dropping-particle":"","family":"Ankersmit","given":"HJ","non-dropping-particle":"","parse-names":false,"suffix":""},{"dropping-particle":"","family":"Scheiner","given":"O","non-dropping-particle":"","parse-names":false,"suffix":""},{"dropping-particle":"","family":"Boltz-Nitulescu","given":"G","non-dropping-particle":"","parse-names":false,"suffix":""},{"dropping-particle":"","family":"Jensen-Jarolim","given":"E","non-dropping-particle":"","parse-names":false,"suffix":""}],"container-title":"Journal of Allergy and Clinical Immunology","id":"ITEM-1","issue":"3","issued":{"date-parts":[["2003"]]},"page":"616-623","title":"Antacid medication inhibits digestion of dietary proteins and causes food allergy A fish allergy model in balb/c mice","type":"article-journal","volume":"112"},"uris":["http://www.mendeley.com/documents/?uuid=293c0f79-3db2-4ecd-95db-11f84cd260df"]}],"mendeley":{"formattedCitation":"(UNTERSMAYR et al., 2003)","plainTextFormattedCitation":"(UNTERSMAYR et al., 2003)","previouslyFormattedCitation":"(UNTERSMAYR et al., 2003)"},"properties":{"noteIndex":0},"schema":"https://github.com/citation-style-language/schema/raw/master/csl-citation.json"}</w:instrText>
      </w:r>
      <w:r w:rsidR="00C50B6E">
        <w:fldChar w:fldCharType="separate"/>
      </w:r>
      <w:r w:rsidR="005C72FC" w:rsidRPr="005C72FC">
        <w:rPr>
          <w:noProof/>
        </w:rPr>
        <w:t>(UNTERSMAYR et al., 2003)</w:t>
      </w:r>
      <w:r w:rsidR="00C50B6E">
        <w:fldChar w:fldCharType="end"/>
      </w:r>
      <w:r w:rsidR="00E835A2">
        <w:t xml:space="preserve">. </w:t>
      </w:r>
      <w:r w:rsidR="00C5216C">
        <w:t xml:space="preserve">Além </w:t>
      </w:r>
      <w:r w:rsidR="00DC17A5">
        <w:t>disso, foi</w:t>
      </w:r>
      <w:r w:rsidR="00C5216C">
        <w:t xml:space="preserve"> demonstrado a importância de enzimas digestivas para a tolerância a proteínas. </w:t>
      </w:r>
      <w:r w:rsidR="00C50B6E">
        <w:fldChar w:fldCharType="begin" w:fldLock="1"/>
      </w:r>
      <w:r w:rsidR="00E835A2">
        <w:instrText>ADDIN CSL_CITATION {"citationItems":[{"id":"ITEM-1","itemData":{"DOI":"10.3109/08820138909030606","ISSN":"08820139","abstract":"The influence of digestive enzymes on the tolerogenic properties of an orally administered protein antigen, Bovine Serum Albumin (BSA), in the mouse has been investigated. A non-immunogenic peptic digest of BSA was found to be immunosuppressive when administered orally or directly injected into the mouse ileum. In contrast, untreated BSA was tolerogenic when administered orally but immunogenic following ileal administration. As determined by precipitin analysis of the proteins recovered from mouse feces, orally administered BSA was thoroughly degraded by the digestive system while the degradation in the ileum was quite limited. We conclude that to acquire tolerogenic properties, an orally administered protein must be first degraded by the proteolytic enzymes of the gastrointestinal digestive system.","author":[{"dropping-particle":"","family":"Michael","given":"J. Gabriel","non-dropping-particle":"","parse-names":false,"suffix":""}],"container-title":"Immunological Investigations","id":"ITEM-1","issued":{"date-parts":[["1989"]]},"title":"The role of digestive enzymes in orally induced immune tolerance","type":"article-journal"},"uris":["http://www.mendeley.com/documents/?uuid=6c9bec9d-d37f-4727-bacd-c8049848b5b6"]}],"mendeley":{"formattedCitation":"(MICHAEL, 1989)","manualFormatting":"MICHAEL, (1989","plainTextFormattedCitation":"(MICHAEL, 1989)","previouslyFormattedCitation":"(MICHAEL, 1989)"},"properties":{"noteIndex":0},"schema":"https://github.com/citation-style-language/schema/raw/master/csl-citation.json"}</w:instrText>
      </w:r>
      <w:r w:rsidR="00C50B6E">
        <w:fldChar w:fldCharType="separate"/>
      </w:r>
      <w:r w:rsidR="00E835A2">
        <w:rPr>
          <w:noProof/>
        </w:rPr>
        <w:t>MICHAEL, (</w:t>
      </w:r>
      <w:r w:rsidR="00C5216C" w:rsidRPr="00C5216C">
        <w:rPr>
          <w:noProof/>
        </w:rPr>
        <w:t>1989</w:t>
      </w:r>
      <w:r w:rsidR="00C50B6E">
        <w:fldChar w:fldCharType="end"/>
      </w:r>
      <w:r w:rsidR="00E835A2">
        <w:t>)</w:t>
      </w:r>
      <w:r w:rsidR="00C5216C" w:rsidRPr="00C5216C">
        <w:t>observou que a digestão péptica da albumina de soro bovino</w:t>
      </w:r>
      <w:r w:rsidR="00A13255">
        <w:t xml:space="preserve"> (BSA)</w:t>
      </w:r>
      <w:r w:rsidR="00C5216C" w:rsidRPr="00C5216C">
        <w:t xml:space="preserve"> levava a tolerância quando administrada por via oral ou quando era injetada diretamente no íleo de camundongos</w:t>
      </w:r>
      <w:r w:rsidR="00E835A2">
        <w:t>,e</w:t>
      </w:r>
      <w:r w:rsidR="00A13255" w:rsidRPr="00A13255">
        <w:t xml:space="preserve">m contraste com a BSA não </w:t>
      </w:r>
      <w:r w:rsidR="00E835A2">
        <w:t>degradada</w:t>
      </w:r>
      <w:r w:rsidR="00A13255">
        <w:t xml:space="preserve">, </w:t>
      </w:r>
      <w:r w:rsidR="00185583">
        <w:t xml:space="preserve">que se apresentou </w:t>
      </w:r>
      <w:r w:rsidR="00A13255" w:rsidRPr="00A13255">
        <w:t>imunogênica após administração ileal direta</w:t>
      </w:r>
      <w:r w:rsidR="00C50B6E">
        <w:fldChar w:fldCharType="begin" w:fldLock="1"/>
      </w:r>
      <w:r w:rsidR="00843D7D">
        <w:instrText>ADDIN CSL_CITATION {"citationItems":[{"id":"ITEM-1","itemData":{"DOI":"10.3109/08820138909030606","ISSN":"08820139","abstract":"The influence of digestive enzymes on the tolerogenic properties of an orally administered protein antigen, Bovine Serum Albumin (BSA), in the mouse has been investigated. A non-immunogenic peptic digest of BSA was found to be immunosuppressive when administered orally or directly injected into the mouse ileum. In contrast, untreated BSA was tolerogenic when administered orally but immunogenic following ileal administration. As determined by precipitin analysis of the proteins recovered from mouse feces, orally administered BSA was thoroughly degraded by the digestive system while the degradation in the ileum was quite limited. We conclude that to acquire tolerogenic properties, an orally administered protein must be first degraded by the proteolytic enzymes of the gastrointestinal digestive system.","author":[{"dropping-particle":"","family":"Michael","given":"J. Gabriel","non-dropping-particle":"","parse-names":false,"suffix":""}],"container-title":"Immunological Investigations","id":"ITEM-1","issued":{"date-parts":[["1989"]]},"title":"The role of digestive enzymes in orally induced immune tolerance","type":"article-journal"},"uris":["http://www.mendeley.com/documents/?uuid=6c9bec9d-d37f-4727-bacd-c8049848b5b6"]}],"mendeley":{"formattedCitation":"(MICHAEL, 1989)","plainTextFormattedCitation":"(MICHAEL, 1989)","previouslyFormattedCitation":"(MICHAEL, 1989)"},"properties":{"noteIndex":0},"schema":"https://github.com/citation-style-language/schema/raw/master/csl-citation.json"}</w:instrText>
      </w:r>
      <w:r w:rsidR="00C50B6E">
        <w:fldChar w:fldCharType="separate"/>
      </w:r>
      <w:r w:rsidR="005F19EA" w:rsidRPr="005F19EA">
        <w:rPr>
          <w:noProof/>
        </w:rPr>
        <w:t>(MICHAEL, 1989)</w:t>
      </w:r>
      <w:r w:rsidR="00C50B6E">
        <w:fldChar w:fldCharType="end"/>
      </w:r>
      <w:r w:rsidR="005F19EA">
        <w:t>.</w:t>
      </w:r>
    </w:p>
    <w:p w:rsidR="00683652" w:rsidRPr="00EF59E4" w:rsidRDefault="00A344DC" w:rsidP="00683652">
      <w:r w:rsidRPr="00A344DC">
        <w:t>Outros fatores que afetam as proteínas no lúmen incluem o peristaltismo gastrointestinal e a camada de muco protetiva que reveste o epitélio gastrointestinal e impede algumas proteínas de</w:t>
      </w:r>
      <w:r w:rsidR="00683652">
        <w:t xml:space="preserve"> entrarem em contato com o epitélio. </w:t>
      </w:r>
      <w:r w:rsidR="00185583">
        <w:t>Algumas proteínas dietéticas que não são completamente degradadas</w:t>
      </w:r>
      <w:r w:rsidR="00CD1389">
        <w:t xml:space="preserve"> podem ser captadas pelo sistema imune e processadas para gerar tolerância ou imunogenicidade. </w:t>
      </w:r>
      <w:r w:rsidR="0008398C">
        <w:t>A</w:t>
      </w:r>
      <w:r w:rsidR="00683652" w:rsidRPr="00683652">
        <w:t>quelas proteínas dietéticas que escapam da digestão e processamento na luz intestinal e subsequentemente entram em contato com o epitélio, abaixo do qual está um si</w:t>
      </w:r>
      <w:r w:rsidR="00683652">
        <w:t>stema imunológico</w:t>
      </w:r>
      <w:r w:rsidR="00545343">
        <w:t xml:space="preserve"> organizado</w:t>
      </w:r>
      <w:r w:rsidR="005363C0">
        <w:t>. Sistema que esta equipado</w:t>
      </w:r>
      <w:r w:rsidR="00683652" w:rsidRPr="00683652">
        <w:t xml:space="preserve"> para gerar uma ampla gama de respostas imunológicas.</w:t>
      </w:r>
      <w:r w:rsidR="00843D7D" w:rsidRPr="00843D7D">
        <w:t xml:space="preserve">As placas de </w:t>
      </w:r>
      <w:r w:rsidR="0008398C">
        <w:t>P</w:t>
      </w:r>
      <w:r w:rsidR="00843D7D" w:rsidRPr="00843D7D">
        <w:t>eyer estão sob as células M, células dentriticas, células apresentadoras de antígenos, células T contendo receptores para apresentação de antígenos mediados por MHC classe 1 e 2, e outras células produtores de citocinas</w:t>
      </w:r>
      <w:r w:rsidR="00843D7D">
        <w:t xml:space="preserve">. </w:t>
      </w:r>
      <w:r w:rsidR="00CD1389">
        <w:t>Os antígenos podem ser captados</w:t>
      </w:r>
      <w:r w:rsidR="00843D7D" w:rsidRPr="00843D7D">
        <w:t xml:space="preserve"> por diferentes tipos de células, dependendo de suas propriedades específicas. </w:t>
      </w:r>
      <w:r w:rsidR="00CD1389">
        <w:t xml:space="preserve">Sendo assim, </w:t>
      </w:r>
      <w:r w:rsidR="005363C0">
        <w:t>o</w:t>
      </w:r>
      <w:r w:rsidR="00CD1389">
        <w:t>s</w:t>
      </w:r>
      <w:r w:rsidR="00843D7D" w:rsidRPr="00843D7D">
        <w:t xml:space="preserve"> loca</w:t>
      </w:r>
      <w:r w:rsidR="00CD1389">
        <w:t>is</w:t>
      </w:r>
      <w:r w:rsidR="00843D7D" w:rsidRPr="00843D7D">
        <w:t xml:space="preserve"> de entrada para estas proteínas</w:t>
      </w:r>
      <w:r w:rsidR="000D2A0D">
        <w:t>, o mecanismo de reconhecimento do antígeno e, a sua estrutura orientam</w:t>
      </w:r>
      <w:r w:rsidR="00843D7D" w:rsidRPr="00843D7D">
        <w:t xml:space="preserve"> a natureza da resposta imune a esses antígenos</w:t>
      </w:r>
      <w:r w:rsidR="00C50B6E">
        <w:fldChar w:fldCharType="begin" w:fldLock="1"/>
      </w:r>
      <w:r w:rsidR="00B471AE">
        <w:instrText>ADDIN CSL_CITATION {"citationItems":[{"id":"ITEM-1","itemData":{"DOI":"10.1016/j.jaci.2004.11.008","ISBN":"0091-6749 (Print)\\r0091-6749 (Linking)","ISSN":"00916749","PMID":"15637539","abstract":"The gastrointestinal tract is the largest immunologic organ in the body. It is constantly bombarded by a myriad of dietary proteins. Despite the extent of protein exposure, very few patients have food allergies because of development of oral tolerance to these antigens. Once proteins contact the intestinal surface, they are sampled by different cells and, depending on their characteristics, result in different responses. Antigens might be taken up by Microfold cells overlying Peyer's patches, dendritic cells, or epithelial cells. Different cells of the immune system participate in oral tolerance induction, with regulatory T cells being the most important. Several factors can influence tolerance induction. Some are antigen related, and others are inherent to the host. Disturbances at different steps in the path to oral tolerance have been described in food hypersensitivity. In this review we provide an overview of oral tolerance and cite data related to food hypersensitivity wherever evidence is available.","author":[{"dropping-particle":"","family":"Chehade","given":"Mirna","non-dropping-particle":"","parse-names":false,"suffix":""},{"dropping-particle":"","family":"Mayer","given":"Lloyd","non-dropping-particle":"","parse-names":false,"suffix":""}],"container-title":"Journal of Allergy and Clinical Immunology","id":"ITEM-1","issue":"1","issued":{"date-parts":[["2005"]]},"page":"3-13","title":"Oral tolerance and its relation to food hypersensitivities","type":"article-journal","volume":"115"},"uris":["http://www.mendeley.com/documents/?uuid=8faa9736-4acd-4b0e-b7e2-74643725b431"]}],"mendeley":{"formattedCitation":"(CHEHADE; MAYER, 2005)","plainTextFormattedCitation":"(CHEHADE; MAYER, 2005)","previouslyFormattedCitation":"(CHEHADE; MAYER, 2005)"},"properties":{"noteIndex":0},"schema":"https://github.com/citation-style-language/schema/raw/master/csl-citation.json"}</w:instrText>
      </w:r>
      <w:r w:rsidR="00C50B6E">
        <w:fldChar w:fldCharType="separate"/>
      </w:r>
      <w:r w:rsidR="00843D7D" w:rsidRPr="00843D7D">
        <w:rPr>
          <w:noProof/>
        </w:rPr>
        <w:t>(CHEHADE; MAYER, 2005)</w:t>
      </w:r>
      <w:r w:rsidR="00C50B6E">
        <w:fldChar w:fldCharType="end"/>
      </w:r>
      <w:r w:rsidR="00843D7D">
        <w:t>.</w:t>
      </w:r>
    </w:p>
    <w:p w:rsidR="006156E3" w:rsidRDefault="006156E3" w:rsidP="00423287">
      <w:pPr>
        <w:ind w:firstLine="0"/>
        <w:rPr>
          <w:rFonts w:cs="Arial"/>
        </w:rPr>
      </w:pPr>
    </w:p>
    <w:p w:rsidR="005363C0" w:rsidRPr="00F0187F" w:rsidRDefault="005363C0" w:rsidP="00423287">
      <w:pPr>
        <w:ind w:firstLine="0"/>
        <w:rPr>
          <w:rFonts w:cs="Arial"/>
        </w:rPr>
      </w:pPr>
    </w:p>
    <w:p w:rsidR="00040189" w:rsidRDefault="00015628" w:rsidP="00970ED9">
      <w:pPr>
        <w:pStyle w:val="Ttulo1"/>
        <w:rPr>
          <w:rFonts w:cs="Arial"/>
        </w:rPr>
      </w:pPr>
      <w:bookmarkStart w:id="16" w:name="_Toc31970450"/>
      <w:r>
        <w:rPr>
          <w:rFonts w:cs="Arial"/>
        </w:rPr>
        <w:t xml:space="preserve">4. </w:t>
      </w:r>
      <w:r w:rsidR="0076562E" w:rsidRPr="00F0187F">
        <w:rPr>
          <w:rFonts w:cs="Arial"/>
        </w:rPr>
        <w:t>MATERIAIS E MÉTODOS</w:t>
      </w:r>
      <w:bookmarkEnd w:id="16"/>
    </w:p>
    <w:p w:rsidR="00015628" w:rsidRDefault="00015628" w:rsidP="00015628">
      <w:pPr>
        <w:spacing w:line="240" w:lineRule="auto"/>
      </w:pPr>
    </w:p>
    <w:p w:rsidR="005363C0" w:rsidRDefault="005363C0" w:rsidP="00015628">
      <w:pPr>
        <w:spacing w:line="240" w:lineRule="auto"/>
      </w:pPr>
    </w:p>
    <w:p w:rsidR="005363C0" w:rsidRDefault="005363C0" w:rsidP="00015628">
      <w:pPr>
        <w:spacing w:line="240" w:lineRule="auto"/>
      </w:pPr>
    </w:p>
    <w:p w:rsidR="00CE6011" w:rsidRPr="0039324C" w:rsidRDefault="0039324C" w:rsidP="00733713">
      <w:pPr>
        <w:pStyle w:val="Ttulo2"/>
        <w:rPr>
          <w:rFonts w:cs="Arial"/>
        </w:rPr>
      </w:pPr>
      <w:bookmarkStart w:id="17" w:name="_Toc31970451"/>
      <w:r>
        <w:rPr>
          <w:rFonts w:cs="Arial"/>
        </w:rPr>
        <w:t xml:space="preserve">4.1- </w:t>
      </w:r>
      <w:r w:rsidR="0008398C">
        <w:rPr>
          <w:rFonts w:cs="Arial"/>
        </w:rPr>
        <w:t xml:space="preserve">Estudos </w:t>
      </w:r>
      <w:r w:rsidR="0008398C" w:rsidRPr="0008398C">
        <w:rPr>
          <w:rFonts w:cs="Arial"/>
          <w:i/>
        </w:rPr>
        <w:t>in silico</w:t>
      </w:r>
      <w:r>
        <w:rPr>
          <w:rFonts w:cs="Arial"/>
          <w:i/>
        </w:rPr>
        <w:t xml:space="preserve">: </w:t>
      </w:r>
      <w:r>
        <w:rPr>
          <w:rFonts w:cs="Arial"/>
        </w:rPr>
        <w:t xml:space="preserve">Mapeamento </w:t>
      </w:r>
      <w:r w:rsidRPr="00F32A8E">
        <w:rPr>
          <w:rFonts w:cs="Arial"/>
        </w:rPr>
        <w:t>de epitopos de IgE</w:t>
      </w:r>
      <w:bookmarkEnd w:id="17"/>
    </w:p>
    <w:p w:rsidR="009F682B" w:rsidRPr="00F0187F" w:rsidRDefault="0039324C" w:rsidP="0093110C">
      <w:pPr>
        <w:rPr>
          <w:rFonts w:cs="Arial"/>
        </w:rPr>
      </w:pPr>
      <w:r>
        <w:rPr>
          <w:rFonts w:cs="Arial"/>
        </w:rPr>
        <w:t xml:space="preserve">Análises </w:t>
      </w:r>
      <w:r w:rsidR="00692388">
        <w:rPr>
          <w:rFonts w:cs="Arial"/>
        </w:rPr>
        <w:t>diversos artigos publicadosfoi realizada</w:t>
      </w:r>
      <w:r>
        <w:rPr>
          <w:rFonts w:cs="Arial"/>
        </w:rPr>
        <w:t xml:space="preserve">, afim de identificar os </w:t>
      </w:r>
      <w:r w:rsidR="00D326DC" w:rsidRPr="00F0187F">
        <w:rPr>
          <w:rFonts w:cs="Arial"/>
        </w:rPr>
        <w:t>os epitopos de ligação de IgE específicos para proteínas do leite de vaca</w:t>
      </w:r>
      <w:r w:rsidR="002E0270" w:rsidRPr="00F0187F">
        <w:rPr>
          <w:rFonts w:cs="Arial"/>
        </w:rPr>
        <w:t xml:space="preserve"> em pacientes com alergia ao leite de vaca</w:t>
      </w:r>
      <w:r>
        <w:rPr>
          <w:rFonts w:cs="Arial"/>
        </w:rPr>
        <w:t xml:space="preserve">. </w:t>
      </w:r>
      <w:r w:rsidR="00C50B6E" w:rsidRPr="0093110C">
        <w:rPr>
          <w:rFonts w:cs="Arial"/>
        </w:rPr>
        <w:fldChar w:fldCharType="begin" w:fldLock="1"/>
      </w:r>
      <w:r w:rsidR="00A2439C">
        <w:rPr>
          <w:rFonts w:cs="Arial"/>
        </w:rPr>
        <w:instrText>ADDIN CSL_CITATION {"citationItems":[{"id":"ITEM-1","itemData":{"DOI":"10.1016/j.alit.2015.06.009","ISBN":"1323-8930","ISSN":"14401592","PMID":"26433529","abstract":"Food allergy is an adverse immune response to certain kinds of food. Although any food can cause allergic reactions, chicken egg, cow's milk, wheat, shellfish, fruit, and buckwheat account for 75% of food allergies in Japan. Allergen-specific immunoglobulin E (IgE) antibodies play a pivotal role in the development of food allergy. Recent advances in molecular biological techniques have enabled the efficient analysis of food allergens. As a result, many food allergens have been identified, and their molecular structure and IgE-binding epitopes have also been identified. Studies of allergens have demonstrated that IgE antibodies specific to allergen components and/or the peptide epitopes are good indicators for the identification of patients with food allergy, prediction of clinical severity and development of tolerance. In this review, we summarize our current knowledge regarding the allergens and IgE epitopes in the well-researched allergies to chicken egg, cow's milk, wheat, shrimp, and peanut.","author":[{"dropping-particle":"","family":"Matsuo","given":"Hiroaki","non-dropping-particle":"","parse-names":false,"suffix":""},{"dropping-particle":"","family":"Yokooji","given":"Tomoharu","non-dropping-particle":"","parse-names":false,"suffix":""},{"dropping-particle":"","family":"Taogoshi","given":"Takanori","non-dropping-particle":"","parse-names":false,"suffix":""}],"container-title":"Allergology International","id":"ITEM-1","issue":"4","issued":{"date-parts":[["2015"]]},"page":"332-343","publisher":"Elsevier B.V","title":"Common food allergens and their IgE-binding epitopes","type":"article-journal","volume":"64"},"uris":["http://www.mendeley.com/documents/?uuid=d65666e8-08a1-429b-b7aa-ba2053960875"]}],"mendeley":{"formattedCitation":"(MATSUO; YOKOOJI; TAOGOSHI, 2015)","manualFormatting":"(MATSUO, 2015)","plainTextFormattedCitation":"(MATSUO; YOKOOJI; TAOGOSHI, 2015)","previouslyFormattedCitation":"(MATSUO; YOKOOJI; TAOGOSHI, 2015)"},"properties":{"noteIndex":0},"schema":"https://github.com/citation-style-language/schema/raw/master/csl-citation.json"}</w:instrText>
      </w:r>
      <w:r w:rsidR="00C50B6E" w:rsidRPr="0093110C">
        <w:rPr>
          <w:rFonts w:cs="Arial"/>
        </w:rPr>
        <w:fldChar w:fldCharType="separate"/>
      </w:r>
      <w:r w:rsidR="0093110C">
        <w:rPr>
          <w:rFonts w:cs="Arial"/>
          <w:noProof/>
        </w:rPr>
        <w:t xml:space="preserve">(MATSUO, </w:t>
      </w:r>
      <w:r w:rsidR="0093110C" w:rsidRPr="0093110C">
        <w:rPr>
          <w:rFonts w:cs="Arial"/>
          <w:noProof/>
        </w:rPr>
        <w:t>2015)</w:t>
      </w:r>
      <w:r w:rsidR="00C50B6E" w:rsidRPr="0093110C">
        <w:rPr>
          <w:rFonts w:cs="Arial"/>
        </w:rPr>
        <w:fldChar w:fldCharType="end"/>
      </w:r>
      <w:r w:rsidR="00B653BB">
        <w:rPr>
          <w:rFonts w:cs="Arial"/>
        </w:rPr>
        <w:t xml:space="preserve">Estes trabalhos empregaram em sua maioria </w:t>
      </w:r>
      <w:r w:rsidR="003E0784" w:rsidRPr="00F0187F">
        <w:rPr>
          <w:rFonts w:cs="Arial"/>
        </w:rPr>
        <w:t>microarranjos de peptídeo</w:t>
      </w:r>
      <w:r w:rsidR="005930B5">
        <w:rPr>
          <w:rFonts w:cs="Arial"/>
        </w:rPr>
        <w:t>s, formados a partir</w:t>
      </w:r>
      <w:r w:rsidR="003E0784" w:rsidRPr="00F0187F">
        <w:rPr>
          <w:rFonts w:cs="Arial"/>
        </w:rPr>
        <w:t xml:space="preserve"> de peptídeos sintéticos impressos em uma lâmina de vidro, bem como os peptídeos sintetizados em membranas de nitrocelulose, têm</w:t>
      </w:r>
      <w:r w:rsidR="000D2A0D">
        <w:rPr>
          <w:rFonts w:cs="Arial"/>
        </w:rPr>
        <w:t xml:space="preserve"> sido usados para determinar epi</w:t>
      </w:r>
      <w:r w:rsidR="003E0784" w:rsidRPr="00F0187F">
        <w:rPr>
          <w:rFonts w:cs="Arial"/>
        </w:rPr>
        <w:t>topos sequenciais de ligação de IgE.</w:t>
      </w:r>
      <w:r w:rsidR="00B653BB">
        <w:rPr>
          <w:rFonts w:cs="Arial"/>
        </w:rPr>
        <w:t xml:space="preserve"> Outros utilizaram</w:t>
      </w:r>
      <w:r w:rsidR="009F682B" w:rsidRPr="00F0187F">
        <w:rPr>
          <w:rFonts w:cs="Arial"/>
        </w:rPr>
        <w:t xml:space="preserve"> técnicas de síntese de pep</w:t>
      </w:r>
      <w:r w:rsidR="00950476">
        <w:rPr>
          <w:rFonts w:cs="Arial"/>
        </w:rPr>
        <w:t>tídeos sobrepostos por até nove</w:t>
      </w:r>
      <w:r w:rsidR="009F682B" w:rsidRPr="00F0187F">
        <w:rPr>
          <w:rFonts w:cs="Arial"/>
        </w:rPr>
        <w:t xml:space="preserve"> resíduos de aminoácidos, baseados nas sequências conhecidas das proteínas do leite que </w:t>
      </w:r>
      <w:r w:rsidR="00B653BB">
        <w:rPr>
          <w:rFonts w:cs="Arial"/>
        </w:rPr>
        <w:t>foram</w:t>
      </w:r>
      <w:r w:rsidR="009F682B" w:rsidRPr="00F0187F">
        <w:rPr>
          <w:rFonts w:cs="Arial"/>
        </w:rPr>
        <w:t xml:space="preserve"> investigadas. Após a síntese, os peptídeos </w:t>
      </w:r>
      <w:r w:rsidR="00B653BB">
        <w:rPr>
          <w:rFonts w:cs="Arial"/>
        </w:rPr>
        <w:t>foram</w:t>
      </w:r>
      <w:r w:rsidR="009F682B" w:rsidRPr="00F0187F">
        <w:rPr>
          <w:rFonts w:cs="Arial"/>
        </w:rPr>
        <w:t xml:space="preserve"> testados com o soro de pacientes alérgicos para avaliar quais dos peptídeos são reconhecidos por estes pacientes.</w:t>
      </w:r>
    </w:p>
    <w:p w:rsidR="00423287" w:rsidRPr="00F0187F" w:rsidRDefault="00423287" w:rsidP="008C0F81">
      <w:pPr>
        <w:ind w:firstLine="0"/>
        <w:rPr>
          <w:rFonts w:cs="Arial"/>
        </w:rPr>
      </w:pPr>
    </w:p>
    <w:p w:rsidR="00DD2AB2" w:rsidRDefault="0039324C" w:rsidP="00126701">
      <w:pPr>
        <w:pStyle w:val="Ttulo2"/>
        <w:rPr>
          <w:rFonts w:cs="Arial"/>
        </w:rPr>
      </w:pPr>
      <w:bookmarkStart w:id="18" w:name="_Toc31970452"/>
      <w:r>
        <w:rPr>
          <w:rFonts w:cs="Arial"/>
        </w:rPr>
        <w:t xml:space="preserve">4.2- </w:t>
      </w:r>
      <w:r w:rsidR="00BC4576" w:rsidRPr="00F0187F">
        <w:rPr>
          <w:rFonts w:cs="Arial"/>
        </w:rPr>
        <w:t>Obtenção de proteínas do leite</w:t>
      </w:r>
      <w:bookmarkEnd w:id="18"/>
    </w:p>
    <w:p w:rsidR="0093110C" w:rsidRPr="0093110C" w:rsidRDefault="0093110C" w:rsidP="0093110C">
      <w:pPr>
        <w:rPr>
          <w:lang w:eastAsia="pt-BR"/>
        </w:rPr>
      </w:pPr>
    </w:p>
    <w:p w:rsidR="00BC4576" w:rsidRPr="00F0187F" w:rsidRDefault="0082586E" w:rsidP="00126701">
      <w:pPr>
        <w:rPr>
          <w:rFonts w:cs="Arial"/>
        </w:rPr>
      </w:pPr>
      <w:r w:rsidRPr="00F0187F">
        <w:rPr>
          <w:rFonts w:cs="Arial"/>
        </w:rPr>
        <w:t xml:space="preserve">A caseína </w:t>
      </w:r>
      <w:r w:rsidR="008766E5" w:rsidRPr="00F0187F">
        <w:rPr>
          <w:rFonts w:cs="Arial"/>
        </w:rPr>
        <w:t>foi</w:t>
      </w:r>
      <w:r w:rsidR="00C469EE" w:rsidRPr="00F0187F">
        <w:rPr>
          <w:rFonts w:cs="Arial"/>
        </w:rPr>
        <w:t xml:space="preserve"> isolada</w:t>
      </w:r>
      <w:r w:rsidR="00FF3D4D" w:rsidRPr="00F0187F">
        <w:rPr>
          <w:rFonts w:cs="Arial"/>
        </w:rPr>
        <w:t xml:space="preserve">em modelo adaptado de Niemi </w:t>
      </w:r>
      <w:r w:rsidR="00281782">
        <w:rPr>
          <w:rFonts w:cs="Arial"/>
        </w:rPr>
        <w:t>(</w:t>
      </w:r>
      <w:r w:rsidR="00FF3D4D" w:rsidRPr="00F0187F">
        <w:rPr>
          <w:rFonts w:cs="Arial"/>
        </w:rPr>
        <w:t>2007)</w:t>
      </w:r>
      <w:r w:rsidR="00470670" w:rsidRPr="00F0187F">
        <w:rPr>
          <w:rFonts w:cs="Arial"/>
        </w:rPr>
        <w:t>,</w:t>
      </w:r>
      <w:r w:rsidR="00C469EE" w:rsidRPr="00F0187F">
        <w:rPr>
          <w:rFonts w:cs="Arial"/>
        </w:rPr>
        <w:t xml:space="preserve"> pela diminuição do pH para o pH </w:t>
      </w:r>
      <w:r w:rsidR="00E125ED">
        <w:rPr>
          <w:rFonts w:cs="Arial"/>
        </w:rPr>
        <w:t xml:space="preserve">do ponto </w:t>
      </w:r>
      <w:r w:rsidR="00C469EE" w:rsidRPr="00F0187F">
        <w:rPr>
          <w:rFonts w:cs="Arial"/>
        </w:rPr>
        <w:t xml:space="preserve">isoelétrico da caseína. Para </w:t>
      </w:r>
      <w:r w:rsidR="0012512F" w:rsidRPr="00F0187F">
        <w:rPr>
          <w:rFonts w:cs="Arial"/>
        </w:rPr>
        <w:t>tanto</w:t>
      </w:r>
      <w:r w:rsidR="00C469EE" w:rsidRPr="00F0187F">
        <w:rPr>
          <w:rFonts w:cs="Arial"/>
        </w:rPr>
        <w:t>, 50 m</w:t>
      </w:r>
      <w:r w:rsidR="006D2DDF">
        <w:rPr>
          <w:rFonts w:cs="Arial"/>
        </w:rPr>
        <w:t>L</w:t>
      </w:r>
      <w:r w:rsidR="00C469EE" w:rsidRPr="00F0187F">
        <w:rPr>
          <w:rFonts w:cs="Arial"/>
        </w:rPr>
        <w:t xml:space="preserve"> de </w:t>
      </w:r>
      <w:r w:rsidR="0093110C">
        <w:rPr>
          <w:rFonts w:cs="Arial"/>
        </w:rPr>
        <w:t>l</w:t>
      </w:r>
      <w:r w:rsidR="00E125ED" w:rsidRPr="00F0187F">
        <w:rPr>
          <w:rFonts w:cs="Arial"/>
        </w:rPr>
        <w:t xml:space="preserve">eite </w:t>
      </w:r>
      <w:r w:rsidR="0093110C">
        <w:rPr>
          <w:rFonts w:cs="Arial"/>
        </w:rPr>
        <w:t>d</w:t>
      </w:r>
      <w:r w:rsidR="00E125ED" w:rsidRPr="00F0187F">
        <w:rPr>
          <w:rFonts w:cs="Arial"/>
        </w:rPr>
        <w:t>esnatado</w:t>
      </w:r>
      <w:r w:rsidR="0093110C">
        <w:rPr>
          <w:rFonts w:cs="Arial"/>
        </w:rPr>
        <w:t xml:space="preserve"> UHT</w:t>
      </w:r>
      <w:r w:rsidR="00E125ED" w:rsidRPr="00F0187F">
        <w:rPr>
          <w:rFonts w:cs="Arial"/>
        </w:rPr>
        <w:t xml:space="preserve"> Selita®</w:t>
      </w:r>
      <w:r w:rsidR="005930B5">
        <w:rPr>
          <w:rFonts w:cs="Arial"/>
        </w:rPr>
        <w:t xml:space="preserve"> foi adicionado a um b</w:t>
      </w:r>
      <w:r w:rsidR="00407053">
        <w:rPr>
          <w:rFonts w:cs="Arial"/>
        </w:rPr>
        <w:t>éque</w:t>
      </w:r>
      <w:r w:rsidR="005930B5">
        <w:rPr>
          <w:rFonts w:cs="Arial"/>
        </w:rPr>
        <w:t>r e logo em seguidao seu</w:t>
      </w:r>
      <w:r w:rsidR="00C469EE" w:rsidRPr="00F0187F">
        <w:rPr>
          <w:rFonts w:cs="Arial"/>
        </w:rPr>
        <w:t xml:space="preserve">pH </w:t>
      </w:r>
      <w:r w:rsidR="008766E5" w:rsidRPr="00F0187F">
        <w:rPr>
          <w:rFonts w:cs="Arial"/>
        </w:rPr>
        <w:t>foi</w:t>
      </w:r>
      <w:r w:rsidR="000E1BD1" w:rsidRPr="00F0187F">
        <w:rPr>
          <w:rFonts w:cs="Arial"/>
        </w:rPr>
        <w:t xml:space="preserve"> reduzido</w:t>
      </w:r>
      <w:r w:rsidR="00C469EE" w:rsidRPr="00F0187F">
        <w:rPr>
          <w:rFonts w:cs="Arial"/>
        </w:rPr>
        <w:t xml:space="preserve"> em dois passos</w:t>
      </w:r>
      <w:r w:rsidR="00407053">
        <w:rPr>
          <w:rFonts w:cs="Arial"/>
        </w:rPr>
        <w:t>,</w:t>
      </w:r>
      <w:r w:rsidR="00C469EE" w:rsidRPr="00F0187F">
        <w:rPr>
          <w:rFonts w:cs="Arial"/>
        </w:rPr>
        <w:t xml:space="preserve"> para 5 e 4,5 </w:t>
      </w:r>
      <w:r w:rsidR="000E1BD1" w:rsidRPr="00F0187F">
        <w:rPr>
          <w:rFonts w:cs="Arial"/>
        </w:rPr>
        <w:t>com</w:t>
      </w:r>
      <w:r w:rsidR="00C469EE" w:rsidRPr="00F0187F">
        <w:rPr>
          <w:rFonts w:cs="Arial"/>
        </w:rPr>
        <w:t xml:space="preserve"> 12 M e 0,5M HCl, respectivamente.</w:t>
      </w:r>
      <w:r w:rsidR="00AA65C8" w:rsidRPr="00F0187F">
        <w:rPr>
          <w:rFonts w:cs="Arial"/>
        </w:rPr>
        <w:t xml:space="preserve"> O primeiro passo </w:t>
      </w:r>
      <w:r w:rsidR="008766E5" w:rsidRPr="00F0187F">
        <w:rPr>
          <w:rFonts w:cs="Arial"/>
        </w:rPr>
        <w:t>foi</w:t>
      </w:r>
      <w:r w:rsidR="00AA65C8" w:rsidRPr="00F0187F">
        <w:rPr>
          <w:rFonts w:cs="Arial"/>
        </w:rPr>
        <w:t xml:space="preserve">feito rapidamente </w:t>
      </w:r>
      <w:r w:rsidR="00407053">
        <w:rPr>
          <w:rFonts w:cs="Arial"/>
        </w:rPr>
        <w:t xml:space="preserve">e </w:t>
      </w:r>
      <w:r w:rsidR="00AA65C8" w:rsidRPr="00F0187F">
        <w:rPr>
          <w:rFonts w:cs="Arial"/>
        </w:rPr>
        <w:t>com agitação rápida para minimizar a precipitação das proteínas do soro com a caseína. Apó</w:t>
      </w:r>
      <w:r w:rsidR="000E1BD1" w:rsidRPr="00F0187F">
        <w:rPr>
          <w:rFonts w:cs="Arial"/>
        </w:rPr>
        <w:t>s 30 min d</w:t>
      </w:r>
      <w:r w:rsidR="00282E88" w:rsidRPr="00F0187F">
        <w:rPr>
          <w:rFonts w:cs="Arial"/>
        </w:rPr>
        <w:t>e incubação em banho-</w:t>
      </w:r>
      <w:r w:rsidR="00AA65C8" w:rsidRPr="00F0187F">
        <w:rPr>
          <w:rFonts w:cs="Arial"/>
        </w:rPr>
        <w:t xml:space="preserve">maria com agitação a 40ºC, a amostra </w:t>
      </w:r>
      <w:r w:rsidR="008766E5" w:rsidRPr="00F0187F">
        <w:rPr>
          <w:rFonts w:cs="Arial"/>
        </w:rPr>
        <w:t>foi</w:t>
      </w:r>
      <w:r w:rsidR="00746E79">
        <w:rPr>
          <w:rFonts w:cs="Arial"/>
        </w:rPr>
        <w:t xml:space="preserve"> centrifugada a 16000g a 4</w:t>
      </w:r>
      <w:r w:rsidR="00AA65C8" w:rsidRPr="00F0187F">
        <w:rPr>
          <w:rFonts w:cs="Arial"/>
        </w:rPr>
        <w:t xml:space="preserve">ºC durante </w:t>
      </w:r>
      <w:r w:rsidR="006D2DDF">
        <w:rPr>
          <w:rFonts w:cs="Arial"/>
        </w:rPr>
        <w:t>20</w:t>
      </w:r>
      <w:r w:rsidR="00AA65C8" w:rsidRPr="00F0187F">
        <w:rPr>
          <w:rFonts w:cs="Arial"/>
        </w:rPr>
        <w:t xml:space="preserve"> min. O sobrenadante (soro) </w:t>
      </w:r>
      <w:r w:rsidR="008766E5" w:rsidRPr="00F0187F">
        <w:rPr>
          <w:rFonts w:cs="Arial"/>
        </w:rPr>
        <w:t>foi</w:t>
      </w:r>
      <w:r w:rsidR="00F563D5" w:rsidRPr="00F0187F">
        <w:rPr>
          <w:rFonts w:cs="Arial"/>
        </w:rPr>
        <w:t>descartado.</w:t>
      </w:r>
      <w:r w:rsidR="00ED3416" w:rsidRPr="00F0187F">
        <w:rPr>
          <w:rFonts w:cs="Arial"/>
        </w:rPr>
        <w:t xml:space="preserve"> A homogeneidade da proteína precipitada </w:t>
      </w:r>
      <w:r w:rsidR="00173C87" w:rsidRPr="00F0187F">
        <w:rPr>
          <w:rFonts w:cs="Arial"/>
        </w:rPr>
        <w:t>foi</w:t>
      </w:r>
      <w:r w:rsidR="00ED3416" w:rsidRPr="00F0187F">
        <w:rPr>
          <w:rFonts w:cs="Arial"/>
        </w:rPr>
        <w:t xml:space="preserve"> analisada por SDS-PAG</w:t>
      </w:r>
      <w:r w:rsidR="006D2DDF">
        <w:rPr>
          <w:rFonts w:cs="Arial"/>
        </w:rPr>
        <w:t>E</w:t>
      </w:r>
      <w:r w:rsidR="00ED3416" w:rsidRPr="00F0187F">
        <w:rPr>
          <w:rFonts w:cs="Arial"/>
        </w:rPr>
        <w:t>.</w:t>
      </w:r>
    </w:p>
    <w:p w:rsidR="00BC4576" w:rsidRPr="00F0187F" w:rsidRDefault="007C0F06" w:rsidP="002C630C">
      <w:pPr>
        <w:ind w:firstLine="0"/>
        <w:rPr>
          <w:rFonts w:cs="Arial"/>
        </w:rPr>
      </w:pPr>
      <w:r>
        <w:rPr>
          <w:rFonts w:cs="Arial"/>
        </w:rPr>
        <w:t xml:space="preserve">A </w:t>
      </w:r>
      <w:r w:rsidRPr="007C0F06">
        <w:rPr>
          <w:rFonts w:cs="Arial"/>
          <w:szCs w:val="22"/>
        </w:rPr>
        <w:t>α-Lactalbumina</w:t>
      </w:r>
      <w:r>
        <w:rPr>
          <w:rFonts w:cs="Arial"/>
        </w:rPr>
        <w:t xml:space="preserve">de leite bovino Tipo 1 &gt;85% (PAGE), pó liofilizado, lote #SLBV9657 eA β-lactoglobulina do leite bovino &gt; 90% (PAGE), pó liofilizado, lote #SLBQ4298VSigma, </w:t>
      </w:r>
      <w:r w:rsidR="00853899" w:rsidRPr="00F0187F">
        <w:rPr>
          <w:rFonts w:cs="Arial"/>
        </w:rPr>
        <w:t>foram</w:t>
      </w:r>
      <w:r w:rsidR="00BC4576" w:rsidRPr="00F0187F">
        <w:rPr>
          <w:rFonts w:cs="Arial"/>
        </w:rPr>
        <w:t xml:space="preserve"> adquiridas da Sigma Aldrich</w:t>
      </w:r>
      <w:r w:rsidR="00DE595F">
        <w:rPr>
          <w:rFonts w:cs="Arial"/>
        </w:rPr>
        <w:t xml:space="preserve"> e utilizada como padrão nos testes realizados</w:t>
      </w:r>
      <w:r w:rsidR="00BC4576" w:rsidRPr="00F0187F">
        <w:rPr>
          <w:rFonts w:cs="Arial"/>
        </w:rPr>
        <w:t>.</w:t>
      </w:r>
    </w:p>
    <w:p w:rsidR="006D2DDF" w:rsidRDefault="006D2DDF">
      <w:pPr>
        <w:spacing w:line="276" w:lineRule="auto"/>
        <w:ind w:firstLine="0"/>
        <w:jc w:val="left"/>
        <w:rPr>
          <w:rFonts w:eastAsiaTheme="minorEastAsia" w:cs="Arial"/>
          <w:b/>
          <w:lang w:eastAsia="pt-BR"/>
        </w:rPr>
      </w:pPr>
      <w:r>
        <w:rPr>
          <w:rFonts w:cs="Arial"/>
        </w:rPr>
        <w:br w:type="page"/>
      </w:r>
    </w:p>
    <w:p w:rsidR="008C6351" w:rsidRPr="00F0187F" w:rsidRDefault="00372F63" w:rsidP="00126701">
      <w:pPr>
        <w:pStyle w:val="Ttulo2"/>
        <w:rPr>
          <w:rFonts w:cs="Arial"/>
        </w:rPr>
      </w:pPr>
      <w:bookmarkStart w:id="19" w:name="_Toc31970453"/>
      <w:r>
        <w:rPr>
          <w:rFonts w:cs="Arial"/>
        </w:rPr>
        <w:t xml:space="preserve">4.3 </w:t>
      </w:r>
      <w:r w:rsidR="00DE595F" w:rsidRPr="00F0187F">
        <w:rPr>
          <w:rFonts w:cs="Arial"/>
        </w:rPr>
        <w:t>IMUNIZAÇÃO</w:t>
      </w:r>
      <w:bookmarkEnd w:id="19"/>
    </w:p>
    <w:p w:rsidR="003D2375" w:rsidRDefault="003D2375" w:rsidP="003D2375">
      <w:pPr>
        <w:keepNext/>
      </w:pPr>
    </w:p>
    <w:p w:rsidR="006D2DDF" w:rsidRDefault="00614905" w:rsidP="00126701">
      <w:pPr>
        <w:rPr>
          <w:rFonts w:cs="Arial"/>
        </w:rPr>
      </w:pPr>
      <w:r w:rsidRPr="00F0187F">
        <w:rPr>
          <w:rFonts w:cs="Arial"/>
        </w:rPr>
        <w:t>A metodologia foi adaptada d</w:t>
      </w:r>
      <w:r w:rsidR="00A920BA">
        <w:rPr>
          <w:rFonts w:cs="Arial"/>
        </w:rPr>
        <w:t>a literatura</w:t>
      </w:r>
      <w:r w:rsidR="00A920BA" w:rsidRPr="003B2F8F">
        <w:rPr>
          <w:rFonts w:cs="Arial"/>
        </w:rPr>
        <w:t>(</w:t>
      </w:r>
      <w:r w:rsidR="00C50B6E" w:rsidRPr="00F0187F">
        <w:rPr>
          <w:rFonts w:cs="Arial"/>
        </w:rPr>
        <w:fldChar w:fldCharType="begin" w:fldLock="1"/>
      </w:r>
      <w:r w:rsidR="00CE3DEE" w:rsidRPr="00F0187F">
        <w:rPr>
          <w:rFonts w:cs="Arial"/>
        </w:rPr>
        <w:instrText>ADDIN CSL_CITATION {"citationItems":[{"id":"ITEM-1","itemData":{"DOI":"10.1111/j.1398-9995.2005.00767.x","ISSN":"0105-4538","abstract":"BACKGROUND: The development of animal models developing specific immunoglobulin (Ig)E presenting the same specificity as human IgE and similar clinical symptoms as those observed in allergic patients are of great interest for the understanding of mechanisms involved in the induction and regulation of food allergy. METHODS: Balb/c female mice were sensitized with whole peanut protein extract (WPPE) by means of intraperitoneal (i.p.) injections with alum or gavages with cholera toxin (CT). The WPPE specific IgE, IgG1 and IgG2a were monitored. Th2 cells activation was analysed assaying interleukin (IL)-4 and IL-5 vs IFNgamma on reactivated splenocytes. Local anaphylactic reaction was evaluated by assaying histamine in faecal samples. The oral sensitization protocol was further extended to cow's milk proteins (CMP). RESULTS: Balb/c mice developed high peanut-specific IgE and IgG1 responses either after i.p. or oral sensitizations. In both cases, antibodies were specific to polymer of glycinin fragments, containing polypeptides from Ara h3/4, and to a lesser extent to Ara h1 and Ara h2. Interleukin-4 and IL-5 production were evidenced. Balb/c mice could also be sensitized to CMP, as demonstrated by CMP-specific IL-4 and IL-5 secretions and induction of IgE specific for whole caseins, beta-lactoglobulin, serum bovine albumin and lactoferrin. Of interest was the occurrence of a local anaphylactic reaction in the peanut and CM models. CONCLUSIONS: In contrast with previous authors, Balb/c mice were sensitized and evidenced an allergic reaction after oral administrations of peanut or CMP plus CT, providing an interesting model for further studies on immunopathogenic mechanisms.","author":[{"dropping-particle":"","family":"Adel-Patient","given":"K.","non-dropping-particle":"","parse-names":false,"suffix":""},{"dropping-particle":"","family":"Bernard","given":"H.","non-dropping-particle":"","parse-names":false,"suffix":""},{"dropping-particle":"","family":"Ah-Leung","given":"S.","non-dropping-particle":"","parse-names":false,"suffix":""},{"dropping-particle":"","family":"Creminon","given":"C.","non-dropping-particle":"","parse-names":false,"suffix":""},{"dropping-particle":"","family":"Wal","given":"J.-M.","non-dropping-particle":"","parse-names":false,"suffix":""}],"container-title":"Allergy","id":"ITEM-1","issue":"5","issued":{"date-parts":[["2005","5"]]},"page":"658-664","title":"Peanut- and cow's milk-specific IgE, Th2 cells and local anaphylactic reaction are induced in Balb/c mice orally sensitized with cholera toxin","type":"article-journal","volume":"60"},"uris":["http://www.mendeley.com/documents/?uuid=6b989735-9e61-43eb-a72e-6b3da6a3abc7"]},{"id":"ITEM-2","itemData":{"DOI":"10.1371/journal.pone.0037969","ISBN":"1932-6203 (Electronic)\\r1932-6203 (Linking)","ISSN":"19326203","PMID":"22768037","abstract":"BACKGROUND: The pathogenesis related protein PR10 (TcPR-10), obtained from the Theobroma cacao-Moniliophthora perniciosa interaction library, presents antifungal activity against M. perniciosa and acts in vitro as a ribonuclease. However, despite its biotechnological potential, the TcPR-10 has the P-loop motif similar to those of some allergenic proteins such as Bet v 1 (Betula verrucosa) and Pru av 1 (Prunus avium). The insertion of mutations in this motif can produce proteins with reduced allergenic power. The objective of the present work was to evaluate the allergenic potential of the wild type and mutant recombinant TcPR-10 using bioinformatics tools and immunological assays.\\n\\nMETHODOLOGY/PRINCIPAL FINDINGS: Mutant substitutions (T10P, I30V, H45S) were inserted in the TcPR-10 gene by site-directed mutagenesis, cloned into pET28a and expressed in Escherichia coli BL21(DE3) cells. Changes in molecular surface caused by the mutant substitutions was evaluated by comparative protein modeling using the three-dimensional structure of the major cherry allergen, Pru av 1 as a template. The immunological assays were carried out in 8-12 week old female BALB/c mice. The mice were sensitized with the proteins (wild type and mutants) via subcutaneous and challenged intranasal for induction of allergic airway inflammation.\\n\\nCONCLUSIONS/SIGNIFICANCE: We showed that the wild TcPR-10 protein has allergenic potential, whereas the insertion of mutations produced proteins with reduced capacity of IgE production and cellular infiltration in the lungs. On the other hand, in vitro assays show that the TcPR-10 mutants still present antifungal and ribonuclease activity against M. perniciosa RNA. In conclusion, the mutant proteins present less allergenic potential than the wild TcPR-10, without the loss of interesting biotechnological properties.","author":[{"dropping-particle":"","family":"Menezes","given":"Sara Pereira","non-dropping-particle":"","parse-names":false,"suffix":""},{"dropping-particle":"","family":"Santos","given":"Jane Lima","non-dropping-particle":"","parse-names":false,"suffix":""},{"dropping-particle":"","family":"Cardoso","given":"Thyago Hermylly Santana","non-dropping-particle":"","parse-names":false,"suffix":""},{"dropping-particle":"","family":"Pirovani","given":"Carlos Priminho","non-dropping-particle":"","parse-names":false,"suffix":""},{"dropping-particle":"","family":"Micheli","given":"Fabienne","non-dropping-particle":"","parse-names":false,"suffix":""},{"dropping-particle":"","family":"Noronha","given":"Fátima Soares Motta","non-dropping-particle":"","parse-names":false,"suffix":""},{"dropping-particle":"","family":"Alves","given":"Andréa Catão","non-dropping-particle":"","parse-names":false,"suffix":""},{"dropping-particle":"","family":"Faria","given":"Ana Maria Caetano","non-dropping-particle":"","parse-names":false,"suffix":""},{"dropping-particle":"","family":"Silva Gesteira","given":"Abelmon","non-dropping-particle":"da","parse-names":false,"suffix":""}],"container-title":"PLoS ONE","id":"ITEM-2","issue":"6","issued":{"date-parts":[["2012"]]},"title":"Evaluation of the allergenicity potential of TcPR-10 protein from Theobroma cacao","type":"article-journal","volume":"7"},"uris":["http://www.mendeley.com/documents/?uuid=934e273e-459d-436c-9006-25004fbe198c"]},{"id":"ITEM-3","itemData":{"DOI":"10.1016/S0091-6749(99)70492-6","ISBN":"0091-6749","ISSN":"00916749","PMID":"9949309","abstract":"BACKGROUND: Cow's milk allergy (CMA) is one of the leading causes of food allergy in children. Understanding the mechanisms involved in the development of CMA has been hampered by the lack of suitable animal models.\\n\\nOBJECTIVE: We sought to develop a mouse model of IgE-mediated cow's milk hypersensitivity (CMH) that mimics the clinical features of immediate CMA in humans.\\n\\nMETHODS: Three-week-old C3H/HeJ mice were sensitized by intragastric administration of cow's milk (CM) plus cholera toxin and boosted 5 times at weekly intervals.\\n\\nRESULTS: CM-specific IgE antibody levels were significantly increased at 3 weeks and peaked at 6 weeks after the initial feeding. Intragastric challenge with CM at week 6 elicited systemic anaphylaxis accompanied by vascular leakage, significantly increased plasma histamine, and increased intestinal permeability to casein. Histologic examination of intestinal tissue revealed marked vascular congestion, edema, and sloughing of enterocytes. The role of IgE in mediating CMH was confirmed by abrogation of passive cutaneous anaphylaxis reactions by heat inactivation of immune sera. Development of IgE-mediated CMH in this model is likely to be TH2 cell mediated because in vitro stimulation of spleen cells from mice allergic to CM induced significant increases in the levels of IL-4 and IL-5, but not IFN-gamma.\\n\\nCONCLUSION: This model should provide a useful tool for evaluating the immunopathogenic mechanisms involved in CMA and for exploring new therapeutic approaches.","author":[{"dropping-particle":"","family":"Li","given":"Xiu-min","non-dropping-particle":"","parse-names":false,"suffix":""},{"dropping-particle":"","family":"Schofield","given":"Brian H.","non-dropping-particle":"","parse-names":false,"suffix":""},{"dropping-particle":"","family":"Huang","given":"Chih-Kang","non-dropping-particle":"","parse-names":false,"suffix":""},{"dropping-particle":"","family":"Kleiner","given":"Gary I.","non-dropping-particle":"","parse-names":false,"suffix":""},{"dropping-particle":"","family":"Sampson","given":"Hugh A.","non-dropping-particle":"","parse-names":false,"suffix":""}],"container-title":"Journal of Allergy and Clinical Immunology","id":"ITEM-3","issue":"2","issued":{"date-parts":[["1999","2"]]},"page":"206-214","title":"A murine model of IgE-mediated cow’s milk hypersensitivity","type":"article-journal","volume":"103"},"uris":["http://www.mendeley.com/documents/?uuid=4066ddd0-d756-4b43-a72c-198fdac4a52e"]}],"mendeley":{"formattedCitation":"(ADEL-PATIENT et al., 2005; LI, Xiu-min et al., 1999; MENEZES et al., 2012)","manualFormatting":"ADEL-PATIENT et al., 2005; LI et al., 1999 e MENEZES et al., 2012","plainTextFormattedCitation":"(ADEL-PATIENT et al., 2005; LI, Xiu-min et al., 1999; MENEZES et al., 2012)","previouslyFormattedCitation":"(ADEL-PATIENT et al., 2005; LI, Xiu-min et al., 1999; MENEZES et al., 2012)"},"properties":{"noteIndex":0},"schema":"https://github.com/citation-style-language/schema/raw/master/csl-citation.json"}</w:instrText>
      </w:r>
      <w:r w:rsidR="00C50B6E" w:rsidRPr="00F0187F">
        <w:rPr>
          <w:rFonts w:cs="Arial"/>
        </w:rPr>
        <w:fldChar w:fldCharType="separate"/>
      </w:r>
      <w:r w:rsidRPr="00F0187F">
        <w:rPr>
          <w:rFonts w:cs="Arial"/>
          <w:noProof/>
        </w:rPr>
        <w:t>ADEL-PATIENT et al., 2005; LI et al., 1999 e MENEZES et al., 2012</w:t>
      </w:r>
      <w:r w:rsidR="00C50B6E" w:rsidRPr="00F0187F">
        <w:rPr>
          <w:rFonts w:cs="Arial"/>
        </w:rPr>
        <w:fldChar w:fldCharType="end"/>
      </w:r>
      <w:r w:rsidR="00A920BA">
        <w:rPr>
          <w:rFonts w:cs="Arial"/>
        </w:rPr>
        <w:t>)</w:t>
      </w:r>
      <w:r w:rsidR="00EC684B">
        <w:rPr>
          <w:rFonts w:cs="Arial"/>
        </w:rPr>
        <w:t>,</w:t>
      </w:r>
      <w:r w:rsidR="00892259" w:rsidRPr="00F0187F">
        <w:rPr>
          <w:rFonts w:cs="Arial"/>
        </w:rPr>
        <w:t>c</w:t>
      </w:r>
      <w:r w:rsidR="00CF7532" w:rsidRPr="00F0187F">
        <w:rPr>
          <w:rFonts w:cs="Arial"/>
        </w:rPr>
        <w:t xml:space="preserve">amundongos Balb/c fêmeas de 3 a 4 semanas, </w:t>
      </w:r>
      <w:r w:rsidR="00BB4E95" w:rsidRPr="00F0187F">
        <w:rPr>
          <w:rFonts w:cs="Arial"/>
        </w:rPr>
        <w:t>provenientes</w:t>
      </w:r>
      <w:r w:rsidR="00CF7532" w:rsidRPr="00F0187F">
        <w:rPr>
          <w:rFonts w:cs="Arial"/>
        </w:rPr>
        <w:t xml:space="preserve"> do Biotério Geral do Centro de Biociência e Biotecnologia da Universidade Estadual do Norte Fluminense – Campos dos Goytacazes - RJ</w:t>
      </w:r>
      <w:r w:rsidR="00BB4E95" w:rsidRPr="00F0187F">
        <w:rPr>
          <w:rFonts w:cs="Arial"/>
        </w:rPr>
        <w:t>,</w:t>
      </w:r>
      <w:r w:rsidR="008954AC">
        <w:rPr>
          <w:rFonts w:cs="Arial"/>
        </w:rPr>
        <w:t>foram mantidos em</w:t>
      </w:r>
      <w:r w:rsidR="003D2375">
        <w:rPr>
          <w:rFonts w:cs="Arial"/>
        </w:rPr>
        <w:t xml:space="preserve">foto período 12/12h e temperatura de 25 ºC. </w:t>
      </w:r>
      <w:r w:rsidR="00E569A2" w:rsidRPr="00F0187F">
        <w:rPr>
          <w:rFonts w:cs="Arial"/>
        </w:rPr>
        <w:t>Todos os experimentos foram realizados em acordo com as normas da Sociedade Brasileira de Ciência de Animais de Laboratório Colégio Brasileiro de Experimentação Animal (SBCAL/COBEA) e COMISSÃO DE ÉTICA DE USO DE ANIMAIS (</w:t>
      </w:r>
      <w:r w:rsidR="006D2DDF" w:rsidRPr="00F0187F">
        <w:rPr>
          <w:rFonts w:cs="Arial"/>
        </w:rPr>
        <w:t>CE</w:t>
      </w:r>
      <w:r w:rsidR="006D2DDF">
        <w:rPr>
          <w:rFonts w:cs="Arial"/>
        </w:rPr>
        <w:t>UA-</w:t>
      </w:r>
      <w:r w:rsidR="006D2DDF" w:rsidRPr="00F0187F">
        <w:rPr>
          <w:rFonts w:cs="Arial"/>
        </w:rPr>
        <w:t>UENF</w:t>
      </w:r>
      <w:r w:rsidR="006D2DDF">
        <w:rPr>
          <w:rFonts w:cs="Arial"/>
        </w:rPr>
        <w:t xml:space="preserve"> -–Protocolo N0 297 -</w:t>
      </w:r>
      <w:r w:rsidR="006D2DDF" w:rsidRPr="00F0187F">
        <w:rPr>
          <w:rFonts w:cs="Arial"/>
        </w:rPr>
        <w:t>)</w:t>
      </w:r>
      <w:r w:rsidR="00EC684B">
        <w:rPr>
          <w:rFonts w:cs="Arial"/>
        </w:rPr>
        <w:t>.</w:t>
      </w:r>
    </w:p>
    <w:p w:rsidR="00426BE6" w:rsidRDefault="00312363" w:rsidP="00426BE6">
      <w:pPr>
        <w:keepNext/>
      </w:pPr>
      <w:r>
        <w:rPr>
          <w:rFonts w:cs="Arial"/>
        </w:rPr>
        <w:t xml:space="preserve">O protocolo de sensibilização é demonstrado na Figura 4 </w:t>
      </w:r>
      <w:r w:rsidR="00BB4E95" w:rsidRPr="00F0187F">
        <w:rPr>
          <w:rFonts w:cs="Arial"/>
        </w:rPr>
        <w:t>Foram</w:t>
      </w:r>
      <w:r w:rsidR="00E569A2" w:rsidRPr="00F0187F">
        <w:rPr>
          <w:rFonts w:cs="Arial"/>
        </w:rPr>
        <w:t xml:space="preserve"> administrado</w:t>
      </w:r>
      <w:r w:rsidR="00BB4E95" w:rsidRPr="00F0187F">
        <w:rPr>
          <w:rFonts w:cs="Arial"/>
        </w:rPr>
        <w:t>s</w:t>
      </w:r>
      <w:r w:rsidR="00E569A2" w:rsidRPr="00F0187F">
        <w:rPr>
          <w:rFonts w:cs="Arial"/>
        </w:rPr>
        <w:t xml:space="preserve"> por </w:t>
      </w:r>
      <w:r w:rsidR="00BC788E">
        <w:rPr>
          <w:rFonts w:cs="Arial"/>
        </w:rPr>
        <w:t>gavagem</w:t>
      </w:r>
      <w:r w:rsidR="00E569A2" w:rsidRPr="00F0187F">
        <w:rPr>
          <w:rFonts w:cs="Arial"/>
        </w:rPr>
        <w:t>, aproximadamente 5mg de proteínas do leite, administradas como</w:t>
      </w:r>
      <w:r w:rsidR="00BB4E95" w:rsidRPr="00F0187F">
        <w:rPr>
          <w:rFonts w:cs="Arial"/>
        </w:rPr>
        <w:t>Leite D</w:t>
      </w:r>
      <w:r w:rsidR="00E569A2" w:rsidRPr="00F0187F">
        <w:rPr>
          <w:rFonts w:cs="Arial"/>
        </w:rPr>
        <w:t>esnatado Selita®</w:t>
      </w:r>
      <w:r w:rsidR="00195A43" w:rsidRPr="00F0187F">
        <w:rPr>
          <w:rFonts w:cs="Arial"/>
        </w:rPr>
        <w:t xml:space="preserve"> misturado com 0,04 μg</w:t>
      </w:r>
      <w:r w:rsidR="00555814" w:rsidRPr="00F0187F">
        <w:rPr>
          <w:rFonts w:cs="Arial"/>
        </w:rPr>
        <w:t xml:space="preserve"> de Ricina (n= 6) e Leite Natural </w:t>
      </w:r>
      <w:r w:rsidR="00BC788E">
        <w:rPr>
          <w:rFonts w:cs="Arial"/>
        </w:rPr>
        <w:t xml:space="preserve">cru </w:t>
      </w:r>
      <w:r w:rsidR="00555814" w:rsidRPr="00F0187F">
        <w:rPr>
          <w:rFonts w:cs="Arial"/>
        </w:rPr>
        <w:t>adquiridos de produtores locais</w:t>
      </w:r>
      <w:r w:rsidR="00356F28">
        <w:rPr>
          <w:rFonts w:cs="Arial"/>
        </w:rPr>
        <w:t>,</w:t>
      </w:r>
      <w:r w:rsidR="00555814" w:rsidRPr="00F0187F">
        <w:rPr>
          <w:rFonts w:cs="Arial"/>
        </w:rPr>
        <w:t xml:space="preserve"> misturado com 0,04 μg de Ricina (n= 6)</w:t>
      </w:r>
      <w:r w:rsidR="00BC788E">
        <w:rPr>
          <w:rFonts w:cs="Arial"/>
        </w:rPr>
        <w:t>segundo o protocolo de imunização demonstrado na F</w:t>
      </w:r>
      <w:r w:rsidR="005C0144">
        <w:rPr>
          <w:rFonts w:cs="Arial"/>
        </w:rPr>
        <w:t>igura 4</w:t>
      </w:r>
      <w:r w:rsidR="00BB4E95" w:rsidRPr="00F0187F">
        <w:rPr>
          <w:rFonts w:cs="Arial"/>
        </w:rPr>
        <w:t>para o grupo controle foram</w:t>
      </w:r>
      <w:r w:rsidR="00195A43" w:rsidRPr="00F0187F">
        <w:rPr>
          <w:rFonts w:cs="Arial"/>
        </w:rPr>
        <w:t xml:space="preserve"> administrado apenas leite (n=2) ou apenas </w:t>
      </w:r>
      <w:r w:rsidR="00BC788E" w:rsidRPr="00F0187F">
        <w:rPr>
          <w:rFonts w:cs="Arial"/>
        </w:rPr>
        <w:t xml:space="preserve">0,04 μg de </w:t>
      </w:r>
      <w:r w:rsidR="00195A43" w:rsidRPr="00F0187F">
        <w:rPr>
          <w:rFonts w:cs="Arial"/>
        </w:rPr>
        <w:t>Ricina em PBS (n=2).</w:t>
      </w:r>
      <w:r w:rsidR="002D6F95" w:rsidRPr="00F0187F">
        <w:rPr>
          <w:rFonts w:cs="Arial"/>
        </w:rPr>
        <w:t xml:space="preserve"> O sangue foi </w:t>
      </w:r>
      <w:r w:rsidR="00BB4E95" w:rsidRPr="00F0187F">
        <w:rPr>
          <w:rFonts w:cs="Arial"/>
        </w:rPr>
        <w:t>coletado do plexo venoso retro-orbital e agrupado, nos dias 0</w:t>
      </w:r>
      <w:r w:rsidR="002D6F95" w:rsidRPr="00F0187F">
        <w:rPr>
          <w:rFonts w:cs="Arial"/>
        </w:rPr>
        <w:t xml:space="preserve"> e 35</w:t>
      </w:r>
      <w:r w:rsidR="00BB4E95" w:rsidRPr="00F0187F">
        <w:rPr>
          <w:rFonts w:cs="Arial"/>
        </w:rPr>
        <w:t>. A</w:t>
      </w:r>
      <w:r w:rsidR="002D6F95" w:rsidRPr="00F0187F">
        <w:rPr>
          <w:rFonts w:cs="Arial"/>
        </w:rPr>
        <w:t>s amostras foram armazenadas em freezer a -20C</w:t>
      </w:r>
      <w:r w:rsidR="003B2F8F">
        <w:rPr>
          <w:rFonts w:cs="Arial"/>
        </w:rPr>
        <w:t>.</w:t>
      </w:r>
      <w:r w:rsidRPr="00F0187F">
        <w:rPr>
          <w:rFonts w:cs="Arial"/>
          <w:noProof/>
          <w:lang w:eastAsia="pt-BR"/>
        </w:rPr>
        <w:drawing>
          <wp:inline distT="0" distB="0" distL="0" distR="0">
            <wp:extent cx="3295650" cy="2694804"/>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nho sem título (1).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7652" cy="2696441"/>
                    </a:xfrm>
                    <a:prstGeom prst="rect">
                      <a:avLst/>
                    </a:prstGeom>
                  </pic:spPr>
                </pic:pic>
              </a:graphicData>
            </a:graphic>
          </wp:inline>
        </w:drawing>
      </w:r>
    </w:p>
    <w:p w:rsidR="00E95002" w:rsidRPr="00426BE6" w:rsidRDefault="00426BE6" w:rsidP="00426BE6">
      <w:pPr>
        <w:pStyle w:val="Legenda"/>
        <w:rPr>
          <w:color w:val="auto"/>
          <w:sz w:val="24"/>
          <w:szCs w:val="24"/>
        </w:rPr>
      </w:pPr>
      <w:r w:rsidRPr="00426BE6">
        <w:rPr>
          <w:color w:val="auto"/>
          <w:sz w:val="24"/>
          <w:szCs w:val="24"/>
        </w:rPr>
        <w:t xml:space="preserve">Figura </w:t>
      </w:r>
      <w:r w:rsidR="00C50B6E" w:rsidRPr="00426BE6">
        <w:rPr>
          <w:color w:val="auto"/>
          <w:sz w:val="24"/>
          <w:szCs w:val="24"/>
        </w:rPr>
        <w:fldChar w:fldCharType="begin"/>
      </w:r>
      <w:r w:rsidRPr="00426BE6">
        <w:rPr>
          <w:color w:val="auto"/>
          <w:sz w:val="24"/>
          <w:szCs w:val="24"/>
        </w:rPr>
        <w:instrText xml:space="preserve"> SEQ Figura \* ARABIC </w:instrText>
      </w:r>
      <w:r w:rsidR="00C50B6E" w:rsidRPr="00426BE6">
        <w:rPr>
          <w:color w:val="auto"/>
          <w:sz w:val="24"/>
          <w:szCs w:val="24"/>
        </w:rPr>
        <w:fldChar w:fldCharType="separate"/>
      </w:r>
      <w:r>
        <w:rPr>
          <w:noProof/>
          <w:color w:val="auto"/>
          <w:sz w:val="24"/>
          <w:szCs w:val="24"/>
        </w:rPr>
        <w:t>4</w:t>
      </w:r>
      <w:r w:rsidR="00C50B6E" w:rsidRPr="00426BE6">
        <w:rPr>
          <w:color w:val="auto"/>
          <w:sz w:val="24"/>
          <w:szCs w:val="24"/>
        </w:rPr>
        <w:fldChar w:fldCharType="end"/>
      </w:r>
      <w:r w:rsidRPr="00426BE6">
        <w:rPr>
          <w:color w:val="auto"/>
          <w:sz w:val="24"/>
          <w:szCs w:val="24"/>
        </w:rPr>
        <w:t xml:space="preserve"> Protocolo de cinco semanas de imunização. Indicando no dia zero a coleta de soro pré-imune, e no dia 1 o início da gavagem, com intervalos de uma semana, sendo a última semana o dia da coleta do soro que será testado.</w:t>
      </w:r>
    </w:p>
    <w:p w:rsidR="002E32D3" w:rsidRDefault="00372F63" w:rsidP="00EC684B">
      <w:pPr>
        <w:pStyle w:val="Ttulo2"/>
      </w:pPr>
      <w:bookmarkStart w:id="20" w:name="_Toc31970454"/>
      <w:r>
        <w:t xml:space="preserve">4.4 </w:t>
      </w:r>
      <w:r w:rsidR="00924D18" w:rsidRPr="005C0144">
        <w:t xml:space="preserve">Investigação de IgG, </w:t>
      </w:r>
      <w:r w:rsidR="002E32D3" w:rsidRPr="005C0144">
        <w:t>IgG1</w:t>
      </w:r>
      <w:r w:rsidR="00924D18" w:rsidRPr="005C0144">
        <w:t xml:space="preserve"> e IgE</w:t>
      </w:r>
      <w:r w:rsidR="005C0144" w:rsidRPr="005C0144">
        <w:t>específica</w:t>
      </w:r>
      <w:r w:rsidR="002E32D3" w:rsidRPr="00F0187F">
        <w:t>.</w:t>
      </w:r>
      <w:bookmarkEnd w:id="20"/>
    </w:p>
    <w:p w:rsidR="00674717" w:rsidRPr="00674717" w:rsidRDefault="00674717" w:rsidP="00674717">
      <w:pPr>
        <w:rPr>
          <w:lang w:eastAsia="pt-BR"/>
        </w:rPr>
      </w:pPr>
    </w:p>
    <w:p w:rsidR="00E042CF" w:rsidRDefault="00892259" w:rsidP="009F2091">
      <w:pPr>
        <w:rPr>
          <w:rFonts w:cs="Arial"/>
        </w:rPr>
      </w:pPr>
      <w:r w:rsidRPr="00F0187F">
        <w:rPr>
          <w:rFonts w:cs="Arial"/>
        </w:rPr>
        <w:t xml:space="preserve">A metodologia foi adaptada </w:t>
      </w:r>
      <w:r w:rsidR="00C50B6E">
        <w:rPr>
          <w:rFonts w:cs="Arial"/>
        </w:rPr>
        <w:fldChar w:fldCharType="begin" w:fldLock="1"/>
      </w:r>
      <w:r w:rsidR="00A04D73">
        <w:rPr>
          <w:rFonts w:cs="Arial"/>
        </w:rPr>
        <w:instrText>ADDIN CSL_CITATION {"citationItems":[{"id":"ITEM-1","itemData":{"DOI":"10.1016/S1046-5928(03)00015-9","ISBN":"1046-5928","ISSN":"10465928","PMID":"12767810","abstract":"The aim of this study was to introduce a simple, reproducible, and less expensive method for isolation of α-lactalbumin, β-lactoglobulin, and bovine serum albumin from cow’s milk while retaining their antigenicity. Whey (lactoserum) was obtained by isolating casein from defatted milk using hydrochloric acid. Globulins were then precipitated from whey by half-saturated ammonium sulfate and β-lactoglobulin was purified further using Sephadex G-50 gel filtration. The proteins in the supernatant were also fractionated using diethylaminoethyl cellulose chromatography in which β-lactoglobulin was separated from α-lactalbumin and bovine serum albumin. The latter two proteins that co-eluted in anion-exchange chromatography were then gently isolated from each other by Sephadex G-50 gel filtration. Pure β-lactoglobulin was also obtained by anion-exchange chromatography of the ammonium sulfate-precipitated globulins. Using enzyme-linked immunosorbent assay (ELISA), Western blotting, and ELISA inhibition assay, antigenicity of the purified proteins was evaluated. Our results showed high purity and well-preserved antigenicity of α-lactalbumin, β-lactoglobulin, and bovine serum albumin thus purified.","author":[{"dropping-particle":"","family":"Neyestani","given":"Tirang R.","non-dropping-particle":"","parse-names":false,"suffix":""},{"dropping-particle":"","family":"Djalali","given":"Mahmoud","non-dropping-particle":"","parse-names":false,"suffix":""},{"dropping-particle":"","family":"Pezeshki","given":"Mohamad","non-dropping-particle":"","parse-names":false,"suffix":""}],"container-title":"Protein Expression and Purification","id":"ITEM-1","issue":"2","issued":{"date-parts":[["2003"]]},"page":"202-208","title":"Isolation of α-lactalbumin, β-lactoglobulin, and bovine serum albumin from cow’s milk using gel filtration and anion-exchange chromatography including evaluation of their antigenicity","type":"article-journal","volume":"29"},"uris":["http://www.mendeley.com/documents/?uuid=ef564d1b-297c-48f3-83f9-93e3a41ef706"]}],"mendeley":{"formattedCitation":"(NEYESTANI; DJALALI; PEZESHKI, 2003)","manualFormatting":"(NEYESTANI,2003)","plainTextFormattedCitation":"(NEYESTANI; DJALALI; PEZESHKI, 2003)","previouslyFormattedCitation":"(NEYESTANI; DJALALI; PEZESHKI, 2003)"},"properties":{"noteIndex":0},"schema":"https://github.com/citation-style-language/schema/raw/master/csl-citation.json"}</w:instrText>
      </w:r>
      <w:r w:rsidR="00C50B6E">
        <w:rPr>
          <w:rFonts w:cs="Arial"/>
        </w:rPr>
        <w:fldChar w:fldCharType="separate"/>
      </w:r>
      <w:r w:rsidR="00A2439C" w:rsidRPr="00A2439C">
        <w:rPr>
          <w:rFonts w:cs="Arial"/>
          <w:noProof/>
        </w:rPr>
        <w:t>(NEYESTANI</w:t>
      </w:r>
      <w:r w:rsidR="00A2439C">
        <w:rPr>
          <w:rFonts w:cs="Arial"/>
          <w:noProof/>
        </w:rPr>
        <w:t>,</w:t>
      </w:r>
      <w:r w:rsidR="00A2439C" w:rsidRPr="00A2439C">
        <w:rPr>
          <w:rFonts w:cs="Arial"/>
          <w:noProof/>
        </w:rPr>
        <w:t>2003)</w:t>
      </w:r>
      <w:r w:rsidR="00C50B6E">
        <w:rPr>
          <w:rFonts w:cs="Arial"/>
        </w:rPr>
        <w:fldChar w:fldCharType="end"/>
      </w:r>
      <w:r w:rsidR="00924D18">
        <w:rPr>
          <w:rFonts w:cs="Arial"/>
        </w:rPr>
        <w:t>,</w:t>
      </w:r>
      <w:r w:rsidRPr="00F0187F">
        <w:rPr>
          <w:rFonts w:cs="Arial"/>
        </w:rPr>
        <w:t xml:space="preserve"> para</w:t>
      </w:r>
      <w:r w:rsidR="002E32D3" w:rsidRPr="00F0187F">
        <w:rPr>
          <w:rFonts w:cs="Arial"/>
        </w:rPr>
        <w:t xml:space="preserve"> detecç</w:t>
      </w:r>
      <w:r w:rsidR="00D56E0B" w:rsidRPr="00F0187F">
        <w:rPr>
          <w:rFonts w:cs="Arial"/>
        </w:rPr>
        <w:t>ão de IgG e IgG1 rea</w:t>
      </w:r>
      <w:r w:rsidR="00D02FD1" w:rsidRPr="00F0187F">
        <w:rPr>
          <w:rFonts w:cs="Arial"/>
        </w:rPr>
        <w:t>tivas</w:t>
      </w:r>
      <w:r w:rsidR="00D56E0B" w:rsidRPr="00F0187F">
        <w:rPr>
          <w:rFonts w:cs="Arial"/>
        </w:rPr>
        <w:t xml:space="preserve"> aos alérgenos do leite de vaca</w:t>
      </w:r>
      <w:r w:rsidR="00E125ED">
        <w:rPr>
          <w:rFonts w:cs="Arial"/>
        </w:rPr>
        <w:t xml:space="preserve"> foi feita </w:t>
      </w:r>
      <w:r w:rsidR="00D56E0B" w:rsidRPr="00F0187F">
        <w:rPr>
          <w:rFonts w:cs="Arial"/>
        </w:rPr>
        <w:t>por</w:t>
      </w:r>
      <w:r w:rsidR="00924D18">
        <w:rPr>
          <w:rFonts w:cs="Arial"/>
        </w:rPr>
        <w:t xml:space="preserve"> uma técnica de</w:t>
      </w:r>
      <w:r w:rsidR="00EA117E" w:rsidRPr="00F0187F">
        <w:rPr>
          <w:rFonts w:cs="Arial"/>
        </w:rPr>
        <w:t>Western blot</w:t>
      </w:r>
      <w:r w:rsidR="00E042CF">
        <w:rPr>
          <w:rFonts w:cs="Arial"/>
        </w:rPr>
        <w:t xml:space="preserve">utilizada por </w:t>
      </w:r>
      <w:r w:rsidR="00F32A8E" w:rsidRPr="00F0187F">
        <w:rPr>
          <w:rFonts w:cs="Arial"/>
          <w:noProof/>
        </w:rPr>
        <w:t>Docena et al., 1996</w:t>
      </w:r>
      <w:r w:rsidR="00D56E0B" w:rsidRPr="00F0187F">
        <w:rPr>
          <w:rFonts w:cs="Arial"/>
        </w:rPr>
        <w:t xml:space="preserve">Para isso, </w:t>
      </w:r>
      <w:r w:rsidR="00A2439C">
        <w:rPr>
          <w:rFonts w:cs="Arial"/>
        </w:rPr>
        <w:t xml:space="preserve">primeiramente </w:t>
      </w:r>
      <w:r w:rsidR="00D56E0B" w:rsidRPr="00F0187F">
        <w:rPr>
          <w:rFonts w:cs="Arial"/>
        </w:rPr>
        <w:t xml:space="preserve">as proteínas do leite de vaca </w:t>
      </w:r>
      <w:r w:rsidR="00E95002">
        <w:rPr>
          <w:rFonts w:cs="Arial"/>
        </w:rPr>
        <w:t>foram</w:t>
      </w:r>
      <w:r w:rsidR="00D56E0B" w:rsidRPr="00F0187F">
        <w:rPr>
          <w:rFonts w:cs="Arial"/>
        </w:rPr>
        <w:t xml:space="preserve"> separadas por SDS-PAGE</w:t>
      </w:r>
      <w:r w:rsidR="00E125ED">
        <w:rPr>
          <w:rFonts w:cs="Arial"/>
        </w:rPr>
        <w:t xml:space="preserve"> 15</w:t>
      </w:r>
      <w:r w:rsidR="00510D62" w:rsidRPr="00F0187F">
        <w:rPr>
          <w:rFonts w:cs="Arial"/>
        </w:rPr>
        <w:t>%</w:t>
      </w:r>
      <w:r w:rsidR="003B09EF" w:rsidRPr="00F0187F">
        <w:rPr>
          <w:rFonts w:cs="Arial"/>
        </w:rPr>
        <w:t xml:space="preserve">, aproximadamente </w:t>
      </w:r>
      <w:r w:rsidR="003940E0" w:rsidRPr="00F0187F">
        <w:rPr>
          <w:rFonts w:cs="Arial"/>
        </w:rPr>
        <w:t>36</w:t>
      </w:r>
      <w:r w:rsidR="003B09EF" w:rsidRPr="00F0187F">
        <w:rPr>
          <w:rFonts w:cs="Arial"/>
        </w:rPr>
        <w:t xml:space="preserve"> μg de proteína foi usada por </w:t>
      </w:r>
      <w:r w:rsidR="00E125ED">
        <w:rPr>
          <w:rFonts w:cs="Arial"/>
        </w:rPr>
        <w:t>coluna</w:t>
      </w:r>
      <w:r w:rsidR="003B09EF" w:rsidRPr="00F0187F">
        <w:rPr>
          <w:rFonts w:cs="Arial"/>
        </w:rPr>
        <w:t xml:space="preserve">, e a corrida foi realizada a 100V para </w:t>
      </w:r>
      <w:r w:rsidR="00091828">
        <w:rPr>
          <w:rFonts w:cs="Arial"/>
        </w:rPr>
        <w:t xml:space="preserve">atravessar </w:t>
      </w:r>
      <w:r w:rsidR="003B09EF" w:rsidRPr="00F0187F">
        <w:rPr>
          <w:rFonts w:cs="Arial"/>
        </w:rPr>
        <w:t xml:space="preserve">o gel de </w:t>
      </w:r>
      <w:r w:rsidR="003B09EF" w:rsidRPr="00F433CD">
        <w:rPr>
          <w:rFonts w:cs="Arial"/>
          <w:i/>
        </w:rPr>
        <w:t>stacking</w:t>
      </w:r>
      <w:r w:rsidR="003B09EF" w:rsidRPr="00F0187F">
        <w:rPr>
          <w:rFonts w:cs="Arial"/>
        </w:rPr>
        <w:t xml:space="preserve"> e a 150 </w:t>
      </w:r>
      <w:r w:rsidR="00EA117E" w:rsidRPr="00F0187F">
        <w:rPr>
          <w:rFonts w:cs="Arial"/>
        </w:rPr>
        <w:t xml:space="preserve">V por </w:t>
      </w:r>
      <w:r w:rsidR="00E125ED">
        <w:rPr>
          <w:rFonts w:cs="Arial"/>
        </w:rPr>
        <w:t>2</w:t>
      </w:r>
      <w:r w:rsidR="00EA117E" w:rsidRPr="00F0187F">
        <w:rPr>
          <w:rFonts w:cs="Arial"/>
        </w:rPr>
        <w:t xml:space="preserve"> h para a corrida. Os géi</w:t>
      </w:r>
      <w:r w:rsidR="003B09EF" w:rsidRPr="00F0187F">
        <w:rPr>
          <w:rFonts w:cs="Arial"/>
        </w:rPr>
        <w:t xml:space="preserve">s foram fixados com </w:t>
      </w:r>
      <w:r w:rsidR="00F433CD">
        <w:rPr>
          <w:rFonts w:cs="Arial"/>
        </w:rPr>
        <w:t>azul de comassie</w:t>
      </w:r>
      <w:r w:rsidR="006F3EE6">
        <w:rPr>
          <w:rFonts w:cs="Arial"/>
        </w:rPr>
        <w:t xml:space="preserve"> brilhante G250</w:t>
      </w:r>
      <w:r w:rsidR="00D56E0B" w:rsidRPr="00F0187F">
        <w:rPr>
          <w:rFonts w:cs="Arial"/>
        </w:rPr>
        <w:t>e transferidas para membrana de nitrocelulose por eletrotransferência</w:t>
      </w:r>
      <w:r w:rsidR="00091828">
        <w:rPr>
          <w:rFonts w:cs="Arial"/>
        </w:rPr>
        <w:t xml:space="preserve">, para isso uma camada contendo 6 papéis de filtro, </w:t>
      </w:r>
      <w:r w:rsidR="006F3EE6">
        <w:rPr>
          <w:rFonts w:cs="Arial"/>
        </w:rPr>
        <w:t xml:space="preserve">uma </w:t>
      </w:r>
      <w:r w:rsidR="00091828">
        <w:rPr>
          <w:rFonts w:cs="Arial"/>
        </w:rPr>
        <w:t xml:space="preserve">camada contendo a membranda de nitro celulose, </w:t>
      </w:r>
      <w:r w:rsidR="006F3EE6">
        <w:rPr>
          <w:rFonts w:cs="Arial"/>
        </w:rPr>
        <w:t xml:space="preserve">outra </w:t>
      </w:r>
      <w:r w:rsidR="00091828">
        <w:rPr>
          <w:rFonts w:cs="Arial"/>
        </w:rPr>
        <w:t xml:space="preserve">camada com o gel de eletroforese e por fim </w:t>
      </w:r>
      <w:r w:rsidR="006F3EE6">
        <w:rPr>
          <w:rFonts w:cs="Arial"/>
        </w:rPr>
        <w:t>outra</w:t>
      </w:r>
      <w:r w:rsidR="00091828">
        <w:rPr>
          <w:rFonts w:cs="Arial"/>
        </w:rPr>
        <w:t xml:space="preserve"> camada com 6 papéis de filtro,</w:t>
      </w:r>
      <w:r w:rsidR="006F3EE6">
        <w:rPr>
          <w:rFonts w:cs="Arial"/>
        </w:rPr>
        <w:t xml:space="preserve"> formando um sanduiche,</w:t>
      </w:r>
      <w:r w:rsidR="00091828">
        <w:rPr>
          <w:rFonts w:cs="Arial"/>
        </w:rPr>
        <w:t xml:space="preserve"> após isso a transferência foi feita com 1mA/cm</w:t>
      </w:r>
      <w:r w:rsidR="00091828">
        <w:rPr>
          <w:rFonts w:cs="Arial"/>
          <w:vertAlign w:val="superscript"/>
        </w:rPr>
        <w:t>2</w:t>
      </w:r>
      <w:r w:rsidR="00091828">
        <w:rPr>
          <w:rFonts w:cs="Arial"/>
        </w:rPr>
        <w:t xml:space="preserve"> da membrana de nitrocelulose por 2 horas</w:t>
      </w:r>
    </w:p>
    <w:p w:rsidR="00B032C6" w:rsidRPr="00F0187F" w:rsidRDefault="00D56E0B" w:rsidP="009F2091">
      <w:pPr>
        <w:rPr>
          <w:rFonts w:cs="Arial"/>
        </w:rPr>
      </w:pPr>
      <w:r w:rsidRPr="00F0187F">
        <w:rPr>
          <w:rFonts w:cs="Arial"/>
        </w:rPr>
        <w:t xml:space="preserve">As membranas </w:t>
      </w:r>
      <w:r w:rsidR="00E95002">
        <w:rPr>
          <w:rFonts w:cs="Arial"/>
        </w:rPr>
        <w:t>foram</w:t>
      </w:r>
      <w:r w:rsidRPr="00F0187F">
        <w:rPr>
          <w:rFonts w:cs="Arial"/>
        </w:rPr>
        <w:t xml:space="preserve"> então bloqueadas em tampão PBS pH 7,6 </w:t>
      </w:r>
      <w:r w:rsidR="00E125ED">
        <w:rPr>
          <w:rFonts w:cs="Arial"/>
        </w:rPr>
        <w:t>com ovalbumina</w:t>
      </w:r>
      <w:r w:rsidRPr="00F0187F">
        <w:rPr>
          <w:rFonts w:cs="Arial"/>
        </w:rPr>
        <w:t xml:space="preserve"> (Na</w:t>
      </w:r>
      <w:r w:rsidRPr="00952F82">
        <w:rPr>
          <w:rFonts w:cs="Arial"/>
          <w:vertAlign w:val="subscript"/>
        </w:rPr>
        <w:t>2</w:t>
      </w:r>
      <w:r w:rsidRPr="00F0187F">
        <w:rPr>
          <w:rFonts w:cs="Arial"/>
        </w:rPr>
        <w:t>HPO</w:t>
      </w:r>
      <w:r w:rsidRPr="00952F82">
        <w:rPr>
          <w:rFonts w:cs="Arial"/>
          <w:vertAlign w:val="subscript"/>
        </w:rPr>
        <w:t>4</w:t>
      </w:r>
      <w:r w:rsidRPr="00F0187F">
        <w:rPr>
          <w:rFonts w:cs="Arial"/>
        </w:rPr>
        <w:t xml:space="preserve"> 0,1 M, NaCl 0,15 M e 2% de </w:t>
      </w:r>
      <w:r w:rsidR="00EA117E" w:rsidRPr="00F0187F">
        <w:rPr>
          <w:rFonts w:cs="Arial"/>
        </w:rPr>
        <w:t>ovalbumina</w:t>
      </w:r>
      <w:r w:rsidR="00E042CF">
        <w:rPr>
          <w:rFonts w:cs="Arial"/>
        </w:rPr>
        <w:t>) por 2 horas</w:t>
      </w:r>
      <w:r w:rsidRPr="00F0187F">
        <w:rPr>
          <w:rFonts w:cs="Arial"/>
        </w:rPr>
        <w:t xml:space="preserve"> então</w:t>
      </w:r>
      <w:r w:rsidR="00E042CF">
        <w:rPr>
          <w:rFonts w:cs="Arial"/>
        </w:rPr>
        <w:t>,</w:t>
      </w:r>
      <w:r w:rsidR="00E95002">
        <w:rPr>
          <w:rFonts w:cs="Arial"/>
        </w:rPr>
        <w:t>foram</w:t>
      </w:r>
      <w:r w:rsidRPr="00F0187F">
        <w:rPr>
          <w:rFonts w:cs="Arial"/>
        </w:rPr>
        <w:t xml:space="preserve"> incubadas com o pool de soro de camundongo diluídos 1:125 em PBS pH 7,6 a4ºC </w:t>
      </w:r>
      <w:r w:rsidR="00510D62" w:rsidRPr="00F0187F">
        <w:rPr>
          <w:rFonts w:cs="Arial"/>
        </w:rPr>
        <w:t>overnight</w:t>
      </w:r>
      <w:r w:rsidRPr="00F0187F">
        <w:rPr>
          <w:rFonts w:cs="Arial"/>
        </w:rPr>
        <w:t xml:space="preserve">. </w:t>
      </w:r>
      <w:r w:rsidR="00510D62" w:rsidRPr="00F0187F">
        <w:rPr>
          <w:rFonts w:cs="Arial"/>
        </w:rPr>
        <w:t xml:space="preserve">As membranas </w:t>
      </w:r>
      <w:r w:rsidR="003B09EF" w:rsidRPr="00F0187F">
        <w:rPr>
          <w:rFonts w:cs="Arial"/>
        </w:rPr>
        <w:t>foram</w:t>
      </w:r>
      <w:r w:rsidR="00510D62" w:rsidRPr="00F0187F">
        <w:rPr>
          <w:rFonts w:cs="Arial"/>
        </w:rPr>
        <w:t xml:space="preserve"> então lavadas</w:t>
      </w:r>
      <w:r w:rsidR="008E7FC4">
        <w:rPr>
          <w:rFonts w:cs="Arial"/>
        </w:rPr>
        <w:t xml:space="preserve"> com </w:t>
      </w:r>
      <w:r w:rsidR="008E7FC4" w:rsidRPr="00F0187F">
        <w:rPr>
          <w:rFonts w:cs="Arial"/>
        </w:rPr>
        <w:t>tampão PBS pH 7,6</w:t>
      </w:r>
      <w:r w:rsidR="007D0BB8">
        <w:rPr>
          <w:rFonts w:cs="Arial"/>
        </w:rPr>
        <w:t xml:space="preserve"> por</w:t>
      </w:r>
      <w:r w:rsidR="00510D62" w:rsidRPr="00F0187F">
        <w:rPr>
          <w:rFonts w:cs="Arial"/>
        </w:rPr>
        <w:t xml:space="preserve"> 5</w:t>
      </w:r>
      <w:r w:rsidR="008E7FC4">
        <w:rPr>
          <w:rFonts w:cs="Arial"/>
        </w:rPr>
        <w:t xml:space="preserve"> vezes, 10 minutos cada etapa de lavagem e</w:t>
      </w:r>
      <w:r w:rsidRPr="00F0187F">
        <w:rPr>
          <w:rFonts w:cs="Arial"/>
        </w:rPr>
        <w:t xml:space="preserve"> expostas a uma diluição 1:2000 de soro</w:t>
      </w:r>
      <w:r w:rsidR="007867D0" w:rsidRPr="00F0187F">
        <w:rPr>
          <w:rFonts w:cs="Arial"/>
        </w:rPr>
        <w:t xml:space="preserve"> monoclonal</w:t>
      </w:r>
      <w:r w:rsidR="00952F82" w:rsidRPr="00952F82">
        <w:rPr>
          <w:rFonts w:cs="Arial"/>
          <w:color w:val="FF0000"/>
        </w:rPr>
        <w:t>“IgG anti-camundongo de cabra</w:t>
      </w:r>
      <w:r w:rsidR="00FA0AD2" w:rsidRPr="00952F82">
        <w:rPr>
          <w:rFonts w:cs="Arial"/>
          <w:color w:val="FF0000"/>
        </w:rPr>
        <w:t>, Human ads-HRP</w:t>
      </w:r>
      <w:r w:rsidR="00E125ED" w:rsidRPr="00952F82">
        <w:rPr>
          <w:rFonts w:cs="Arial"/>
          <w:color w:val="FF0000"/>
        </w:rPr>
        <w:t xml:space="preserve">, </w:t>
      </w:r>
      <w:r w:rsidR="00FA0AD2" w:rsidRPr="00952F82">
        <w:rPr>
          <w:rFonts w:cs="Arial"/>
          <w:color w:val="FF0000"/>
        </w:rPr>
        <w:t>Goat Anti-Mouse IgG1-HRP</w:t>
      </w:r>
      <w:r w:rsidR="00E125ED" w:rsidRPr="00952F82">
        <w:rPr>
          <w:rFonts w:cs="Arial"/>
          <w:color w:val="FF0000"/>
        </w:rPr>
        <w:t xml:space="preserve"> ou </w:t>
      </w:r>
      <w:r w:rsidR="00FA0AD2" w:rsidRPr="00952F82">
        <w:rPr>
          <w:rFonts w:cs="Arial"/>
          <w:color w:val="FF0000"/>
        </w:rPr>
        <w:t>Goat Anti-Mouse IgE-HRP</w:t>
      </w:r>
      <w:r w:rsidRPr="00952F82">
        <w:rPr>
          <w:rFonts w:cs="Arial"/>
          <w:color w:val="FF0000"/>
        </w:rPr>
        <w:t>de camundongo</w:t>
      </w:r>
      <w:r w:rsidR="00952F82" w:rsidRPr="00952F82">
        <w:rPr>
          <w:rFonts w:cs="Arial"/>
          <w:color w:val="FF0000"/>
        </w:rPr>
        <w:t>”</w:t>
      </w:r>
      <w:r w:rsidR="00E125ED" w:rsidRPr="00952F82">
        <w:rPr>
          <w:rFonts w:cs="Arial"/>
          <w:color w:val="FF0000"/>
        </w:rPr>
        <w:t>,</w:t>
      </w:r>
      <w:r w:rsidR="007867D0" w:rsidRPr="00F0187F">
        <w:rPr>
          <w:rFonts w:cs="Arial"/>
        </w:rPr>
        <w:t>diluído em tampão PBS pH 7,6</w:t>
      </w:r>
      <w:r w:rsidRPr="00F0187F">
        <w:rPr>
          <w:rFonts w:cs="Arial"/>
        </w:rPr>
        <w:t xml:space="preserve"> durante 2 horas.</w:t>
      </w:r>
      <w:r w:rsidR="00924D18">
        <w:rPr>
          <w:rFonts w:cs="Arial"/>
        </w:rPr>
        <w:t xml:space="preserve"> Após a lavagem da membrana</w:t>
      </w:r>
      <w:r w:rsidR="003678D8">
        <w:rPr>
          <w:rFonts w:cs="Arial"/>
        </w:rPr>
        <w:t xml:space="preserve"> com água</w:t>
      </w:r>
      <w:r w:rsidR="007867D0" w:rsidRPr="00F0187F">
        <w:rPr>
          <w:rFonts w:cs="Arial"/>
        </w:rPr>
        <w:t>,</w:t>
      </w:r>
      <w:r w:rsidR="003678D8">
        <w:rPr>
          <w:rFonts w:cs="Arial"/>
        </w:rPr>
        <w:t>a membrana é colocada em contato com a solução reveladora e</w:t>
      </w:r>
      <w:r w:rsidR="003678D8" w:rsidRPr="00F0187F">
        <w:rPr>
          <w:rFonts w:cs="Arial"/>
        </w:rPr>
        <w:t xml:space="preserve"> os anticorpos ligados </w:t>
      </w:r>
      <w:r w:rsidR="003678D8">
        <w:rPr>
          <w:rFonts w:cs="Arial"/>
        </w:rPr>
        <w:t>foram</w:t>
      </w:r>
      <w:r w:rsidR="003678D8" w:rsidRPr="00F0187F">
        <w:rPr>
          <w:rFonts w:cs="Arial"/>
        </w:rPr>
        <w:t xml:space="preserve"> revelados com </w:t>
      </w:r>
      <w:r w:rsidR="003678D8">
        <w:rPr>
          <w:rFonts w:cs="Arial"/>
        </w:rPr>
        <w:t xml:space="preserve">uma mancha escura </w:t>
      </w:r>
      <w:r w:rsidR="008E7FC4">
        <w:rPr>
          <w:rFonts w:cs="Arial"/>
        </w:rPr>
        <w:t xml:space="preserve">a solução de revelação contém 100 </w:t>
      </w:r>
      <w:r w:rsidR="008E7FC4" w:rsidRPr="00F0187F">
        <w:rPr>
          <w:rFonts w:cs="Arial"/>
          <w:lang w:val="en-US"/>
        </w:rPr>
        <w:t>μ</w:t>
      </w:r>
      <w:r w:rsidR="008E7FC4">
        <w:rPr>
          <w:rFonts w:cs="Arial"/>
          <w:lang w:val="en-US"/>
        </w:rPr>
        <w:t xml:space="preserve">l de Tris/HCl 2 M pH 7,5; 5 mg de corante </w:t>
      </w:r>
      <w:r w:rsidR="008E7FC4" w:rsidRPr="00F0187F">
        <w:rPr>
          <w:rFonts w:cs="Arial"/>
        </w:rPr>
        <w:t>diaminobenzidina (DAB)</w:t>
      </w:r>
      <w:r w:rsidR="000A6653">
        <w:rPr>
          <w:rFonts w:cs="Arial"/>
        </w:rPr>
        <w:t xml:space="preserve">; </w:t>
      </w:r>
      <w:r w:rsidR="008E7FC4">
        <w:rPr>
          <w:rFonts w:cs="Arial"/>
        </w:rPr>
        <w:t>imidazol 0,1 M 0,3 ml; H</w:t>
      </w:r>
      <w:r w:rsidR="008E7FC4">
        <w:rPr>
          <w:rFonts w:cs="Arial"/>
          <w:vertAlign w:val="subscript"/>
        </w:rPr>
        <w:t>2</w:t>
      </w:r>
      <w:r w:rsidR="008E7FC4">
        <w:rPr>
          <w:rFonts w:cs="Arial"/>
        </w:rPr>
        <w:t>O 4,9 ml e adicionar por último H</w:t>
      </w:r>
      <w:r w:rsidR="008E7FC4">
        <w:rPr>
          <w:rFonts w:cs="Arial"/>
          <w:vertAlign w:val="subscript"/>
        </w:rPr>
        <w:t>2</w:t>
      </w:r>
      <w:r w:rsidR="008E7FC4">
        <w:rPr>
          <w:rFonts w:cs="Arial"/>
        </w:rPr>
        <w:t>O</w:t>
      </w:r>
      <w:r w:rsidR="008E7FC4">
        <w:rPr>
          <w:rFonts w:cs="Arial"/>
          <w:vertAlign w:val="subscript"/>
        </w:rPr>
        <w:t>2</w:t>
      </w:r>
      <w:r w:rsidR="00820F67" w:rsidRPr="00F0187F">
        <w:rPr>
          <w:rFonts w:cs="Arial"/>
        </w:rPr>
        <w:t>.</w:t>
      </w:r>
    </w:p>
    <w:p w:rsidR="00674717" w:rsidRDefault="00674717" w:rsidP="00C771B6">
      <w:bookmarkStart w:id="21" w:name="_Toc31970455"/>
    </w:p>
    <w:p w:rsidR="00CF17EF" w:rsidRDefault="00CF17EF" w:rsidP="00C771B6"/>
    <w:p w:rsidR="00CF17EF" w:rsidRDefault="00CF17EF" w:rsidP="00C771B6"/>
    <w:p w:rsidR="00CF17EF" w:rsidRDefault="00CF17EF" w:rsidP="00C771B6"/>
    <w:p w:rsidR="002661AB" w:rsidRDefault="00372F63" w:rsidP="00126701">
      <w:pPr>
        <w:pStyle w:val="Ttulo2"/>
        <w:rPr>
          <w:rFonts w:cs="Arial"/>
        </w:rPr>
      </w:pPr>
      <w:r>
        <w:rPr>
          <w:rFonts w:cs="Arial"/>
        </w:rPr>
        <w:t xml:space="preserve">4.5 </w:t>
      </w:r>
      <w:r w:rsidR="002661AB" w:rsidRPr="00F0187F">
        <w:rPr>
          <w:rFonts w:cs="Arial"/>
        </w:rPr>
        <w:t>Investigação da presença de</w:t>
      </w:r>
      <w:r w:rsidR="007A6BE4" w:rsidRPr="00F0187F">
        <w:rPr>
          <w:rFonts w:cs="Arial"/>
        </w:rPr>
        <w:t xml:space="preserve"> IgG e</w:t>
      </w:r>
      <w:r w:rsidR="002661AB" w:rsidRPr="00F0187F">
        <w:rPr>
          <w:rFonts w:cs="Arial"/>
        </w:rPr>
        <w:t xml:space="preserve"> IgE por ELISA.</w:t>
      </w:r>
      <w:bookmarkEnd w:id="21"/>
    </w:p>
    <w:p w:rsidR="000A6653" w:rsidRPr="000A6653" w:rsidRDefault="000A6653" w:rsidP="000A6653">
      <w:pPr>
        <w:rPr>
          <w:lang w:eastAsia="pt-BR"/>
        </w:rPr>
      </w:pPr>
    </w:p>
    <w:p w:rsidR="002D0105" w:rsidRDefault="002661AB" w:rsidP="00820F67">
      <w:pPr>
        <w:rPr>
          <w:rFonts w:cs="Arial"/>
        </w:rPr>
      </w:pPr>
      <w:r w:rsidRPr="00F0187F">
        <w:rPr>
          <w:rFonts w:cs="Arial"/>
        </w:rPr>
        <w:t xml:space="preserve">Os níveis de </w:t>
      </w:r>
      <w:r w:rsidR="00182FDA">
        <w:rPr>
          <w:rFonts w:cs="Arial"/>
        </w:rPr>
        <w:t>IgG, IgG1 e IgE</w:t>
      </w:r>
      <w:r w:rsidRPr="00F0187F">
        <w:rPr>
          <w:rFonts w:cs="Arial"/>
        </w:rPr>
        <w:t xml:space="preserve"> específicas</w:t>
      </w:r>
      <w:r w:rsidR="00182FDA">
        <w:rPr>
          <w:rFonts w:cs="Arial"/>
        </w:rPr>
        <w:t>, no soro dos animais imunizados</w:t>
      </w:r>
      <w:r w:rsidR="006D2DDF">
        <w:rPr>
          <w:rFonts w:cs="Arial"/>
        </w:rPr>
        <w:t>foram</w:t>
      </w:r>
      <w:r w:rsidR="005A6E3F">
        <w:rPr>
          <w:rFonts w:cs="Arial"/>
        </w:rPr>
        <w:t xml:space="preserve"> testado</w:t>
      </w:r>
      <w:r w:rsidR="006D2DDF">
        <w:rPr>
          <w:rFonts w:cs="Arial"/>
        </w:rPr>
        <w:t>s</w:t>
      </w:r>
      <w:r w:rsidRPr="00F0187F">
        <w:rPr>
          <w:rFonts w:cs="Arial"/>
        </w:rPr>
        <w:t xml:space="preserve"> por ELISA</w:t>
      </w:r>
      <w:r w:rsidR="004E1BD9" w:rsidRPr="00F0187F">
        <w:rPr>
          <w:rFonts w:cs="Arial"/>
        </w:rPr>
        <w:t xml:space="preserve"> em metodologia a</w:t>
      </w:r>
      <w:r w:rsidR="00804371" w:rsidRPr="00F0187F">
        <w:rPr>
          <w:rFonts w:cs="Arial"/>
        </w:rPr>
        <w:t>daptada de Deus-de-Oliveira et al., 2011</w:t>
      </w:r>
      <w:r w:rsidR="00C50B6E">
        <w:rPr>
          <w:rFonts w:cs="Arial"/>
        </w:rPr>
        <w:fldChar w:fldCharType="begin" w:fldLock="1"/>
      </w:r>
      <w:r w:rsidR="00A04D73">
        <w:rPr>
          <w:rFonts w:cs="Arial"/>
        </w:rPr>
        <w:instrText>ADDIN CSL_CITATION {"citationItems":[{"id":"ITEM-1","itemData":{"DOI":"10.1016/S1046-5928(03)00015-9","ISBN":"1046-5928","ISSN":"10465928","PMID":"12767810","abstract":"The aim of this study was to introduce a simple, reproducible, and less expensive method for isolation of α-lactalbumin, β-lactoglobulin, and bovine serum albumin from cow’s milk while retaining their antigenicity. Whey (lactoserum) was obtained by isolating casein from defatted milk using hydrochloric acid. Globulins were then precipitated from whey by half-saturated ammonium sulfate and β-lactoglobulin was purified further using Sephadex G-50 gel filtration. The proteins in the supernatant were also fractionated using diethylaminoethyl cellulose chromatography in which β-lactoglobulin was separated from α-lactalbumin and bovine serum albumin. The latter two proteins that co-eluted in anion-exchange chromatography were then gently isolated from each other by Sephadex G-50 gel filtration. Pure β-lactoglobulin was also obtained by anion-exchange chromatography of the ammonium sulfate-precipitated globulins. Using enzyme-linked immunosorbent assay (ELISA), Western blotting, and ELISA inhibition assay, antigenicity of the purified proteins was evaluated. Our results showed high purity and well-preserved antigenicity of α-lactalbumin, β-lactoglobulin, and bovine serum albumin thus purified.","author":[{"dropping-particle":"","family":"Neyestani","given":"Tirang R.","non-dropping-particle":"","parse-names":false,"suffix":""},{"dropping-particle":"","family":"Djalali","given":"Mahmoud","non-dropping-particle":"","parse-names":false,"suffix":""},{"dropping-particle":"","family":"Pezeshki","given":"Mohamad","non-dropping-particle":"","parse-names":false,"suffix":""}],"container-title":"Protein Expression and Purification","id":"ITEM-1","issue":"2","issued":{"date-parts":[["2003"]]},"page":"202-208","title":"Isolation of α-lactalbumin, β-lactoglobulin, and bovine serum albumin from cow’s milk using gel filtration and anion-exchange chromatography including evaluation of their antigenicity","type":"article-journal","volume":"29"},"uris":["http://www.mendeley.com/documents/?uuid=ef564d1b-297c-48f3-83f9-93e3a41ef706"]}],"mendeley":{"formattedCitation":"(NEYESTANI; DJALALI; PEZESHKI, 2003)","manualFormatting":" e Neyestani, 2003","plainTextFormattedCitation":"(NEYESTANI; DJALALI; PEZESHKI, 2003)","previouslyFormattedCitation":"(NEYESTANI; DJALALI; PEZESHKI, 2003)"},"properties":{"noteIndex":0},"schema":"https://github.com/citation-style-language/schema/raw/master/csl-citation.json"}</w:instrText>
      </w:r>
      <w:r w:rsidR="00C50B6E">
        <w:rPr>
          <w:rFonts w:cs="Arial"/>
        </w:rPr>
        <w:fldChar w:fldCharType="separate"/>
      </w:r>
      <w:r w:rsidR="000F6710">
        <w:rPr>
          <w:rFonts w:cs="Arial"/>
          <w:noProof/>
        </w:rPr>
        <w:t xml:space="preserve"> e Neyestani</w:t>
      </w:r>
      <w:r w:rsidR="00A2439C">
        <w:rPr>
          <w:rFonts w:cs="Arial"/>
          <w:noProof/>
        </w:rPr>
        <w:t>,</w:t>
      </w:r>
      <w:r w:rsidR="00284366" w:rsidRPr="00284366">
        <w:rPr>
          <w:rFonts w:cs="Arial"/>
          <w:noProof/>
        </w:rPr>
        <w:t xml:space="preserve"> 2003</w:t>
      </w:r>
      <w:r w:rsidR="00C50B6E">
        <w:rPr>
          <w:rFonts w:cs="Arial"/>
        </w:rPr>
        <w:fldChar w:fldCharType="end"/>
      </w:r>
      <w:r w:rsidR="00804371" w:rsidRPr="00F0187F">
        <w:rPr>
          <w:rFonts w:cs="Arial"/>
        </w:rPr>
        <w:t>,</w:t>
      </w:r>
      <w:r w:rsidRPr="00F0187F">
        <w:rPr>
          <w:rFonts w:cs="Arial"/>
        </w:rPr>
        <w:t xml:space="preserve">com 20 </w:t>
      </w:r>
      <w:r w:rsidRPr="00F0187F">
        <w:rPr>
          <w:rFonts w:cs="Arial"/>
          <w:lang w:val="en-US"/>
        </w:rPr>
        <w:t>μ</w:t>
      </w:r>
      <w:r w:rsidRPr="00F0187F">
        <w:rPr>
          <w:rFonts w:cs="Arial"/>
        </w:rPr>
        <w:t>g/poço de proteínas alergênicas do leite</w:t>
      </w:r>
      <w:r w:rsidR="00530A3A">
        <w:rPr>
          <w:rFonts w:cs="Arial"/>
        </w:rPr>
        <w:t xml:space="preserve"> diluído em tampão carbonato/bicarbonato (pH 9,6)</w:t>
      </w:r>
      <w:r w:rsidRPr="00F0187F">
        <w:rPr>
          <w:rFonts w:cs="Arial"/>
        </w:rPr>
        <w:t>. Placas</w:t>
      </w:r>
      <w:r w:rsidR="00831C5D" w:rsidRPr="00831C5D">
        <w:rPr>
          <w:rFonts w:cs="Arial"/>
        </w:rPr>
        <w:t>MICROLON® 200 96W Microplate</w:t>
      </w:r>
      <w:r w:rsidR="00E95002">
        <w:rPr>
          <w:rFonts w:cs="Arial"/>
        </w:rPr>
        <w:t>foram</w:t>
      </w:r>
      <w:r w:rsidR="00831C5D">
        <w:rPr>
          <w:rFonts w:cs="Arial"/>
        </w:rPr>
        <w:t>sensibilizadas</w:t>
      </w:r>
      <w:r w:rsidRPr="00F0187F">
        <w:rPr>
          <w:rFonts w:cs="Arial"/>
        </w:rPr>
        <w:t xml:space="preserve"> com</w:t>
      </w:r>
      <w:r w:rsidR="008B06E0" w:rsidRPr="00F0187F">
        <w:rPr>
          <w:rFonts w:cs="Arial"/>
        </w:rPr>
        <w:t xml:space="preserve">20 </w:t>
      </w:r>
      <w:r w:rsidR="008B06E0" w:rsidRPr="00F0187F">
        <w:rPr>
          <w:rFonts w:cs="Arial"/>
          <w:lang w:val="en-US"/>
        </w:rPr>
        <w:t>μ</w:t>
      </w:r>
      <w:r w:rsidR="008B06E0" w:rsidRPr="00F0187F">
        <w:rPr>
          <w:rFonts w:cs="Arial"/>
        </w:rPr>
        <w:t>g/poço</w:t>
      </w:r>
      <w:r w:rsidR="008B06E0">
        <w:rPr>
          <w:rFonts w:cs="Arial"/>
        </w:rPr>
        <w:t xml:space="preserve"> de</w:t>
      </w:r>
      <w:r w:rsidR="00831C5D">
        <w:rPr>
          <w:rFonts w:cs="Arial"/>
        </w:rPr>
        <w:t xml:space="preserve"> proteínas do leite de vaca</w:t>
      </w:r>
      <w:r w:rsidR="00823F67">
        <w:rPr>
          <w:rFonts w:cs="Arial"/>
        </w:rPr>
        <w:t xml:space="preserve"> em tampão Carbonato/bicarbonato por 12 horas a 4ºC</w:t>
      </w:r>
      <w:r w:rsidR="00831C5D">
        <w:rPr>
          <w:rFonts w:cs="Arial"/>
        </w:rPr>
        <w:t>,</w:t>
      </w:r>
      <w:r w:rsidR="00823F67">
        <w:rPr>
          <w:rFonts w:cs="Arial"/>
        </w:rPr>
        <w:t xml:space="preserve"> após isso a placa é lavada com PBS contendo Tween 20 0,05% duas vezes. Em seguida, os poços foram bloqueados com</w:t>
      </w:r>
      <w:r w:rsidR="00823F67" w:rsidRPr="00F0187F">
        <w:rPr>
          <w:rFonts w:cs="Arial"/>
        </w:rPr>
        <w:t xml:space="preserve"> tampão PBS pH 7,6 </w:t>
      </w:r>
      <w:r w:rsidR="00823F67">
        <w:rPr>
          <w:rFonts w:cs="Arial"/>
        </w:rPr>
        <w:t>com ovalbumina</w:t>
      </w:r>
      <w:r w:rsidR="00823F67" w:rsidRPr="00F0187F">
        <w:rPr>
          <w:rFonts w:cs="Arial"/>
        </w:rPr>
        <w:t xml:space="preserve"> (Na2HPO4 0,1 M, NaCl 0,15 M e 2% de ovalbumina</w:t>
      </w:r>
      <w:r w:rsidR="00823F67">
        <w:rPr>
          <w:rFonts w:cs="Arial"/>
        </w:rPr>
        <w:t xml:space="preserve"> por 1 hora em temperatura ambiente. Após isso, a placa é lavada novamente com PBS Tween 20 0,05% por três vezes, cada uma etapa de lavagem por 5 minutos (</w:t>
      </w:r>
      <w:r w:rsidR="00831C5D">
        <w:rPr>
          <w:rFonts w:cs="Arial"/>
        </w:rPr>
        <w:t>para depois serem incubadas com</w:t>
      </w:r>
      <w:r w:rsidRPr="00F0187F">
        <w:rPr>
          <w:rFonts w:cs="Arial"/>
        </w:rPr>
        <w:t xml:space="preserve"> soro de ratos imunizados com</w:t>
      </w:r>
      <w:r w:rsidR="008B448D">
        <w:rPr>
          <w:rFonts w:cs="Arial"/>
        </w:rPr>
        <w:t>leite desnatado s</w:t>
      </w:r>
      <w:r w:rsidR="00FC798C" w:rsidRPr="00F0187F">
        <w:rPr>
          <w:rFonts w:cs="Arial"/>
        </w:rPr>
        <w:t>elita®</w:t>
      </w:r>
      <w:r w:rsidRPr="00F0187F">
        <w:rPr>
          <w:rFonts w:cs="Arial"/>
        </w:rPr>
        <w:t>, diluído 1:50</w:t>
      </w:r>
      <w:r w:rsidR="00530A3A">
        <w:rPr>
          <w:rFonts w:cs="Arial"/>
        </w:rPr>
        <w:t xml:space="preserve"> em tampão PBS (pH 7,2)</w:t>
      </w:r>
      <w:r w:rsidRPr="00F0187F">
        <w:rPr>
          <w:rFonts w:cs="Arial"/>
        </w:rPr>
        <w:t xml:space="preserve">. </w:t>
      </w:r>
    </w:p>
    <w:p w:rsidR="00B032C6" w:rsidRDefault="002661AB" w:rsidP="00820F67">
      <w:pPr>
        <w:rPr>
          <w:rFonts w:cs="Arial"/>
        </w:rPr>
      </w:pPr>
      <w:r w:rsidRPr="00F0187F">
        <w:rPr>
          <w:rFonts w:cs="Arial"/>
        </w:rPr>
        <w:t>A ligação de IgE</w:t>
      </w:r>
      <w:r w:rsidR="00284366">
        <w:rPr>
          <w:rFonts w:cs="Arial"/>
        </w:rPr>
        <w:t>, IgG e IgG1</w:t>
      </w:r>
      <w:r w:rsidR="005A6E3F">
        <w:rPr>
          <w:rFonts w:cs="Arial"/>
        </w:rPr>
        <w:t xml:space="preserve"> a proteína na placa foi</w:t>
      </w:r>
      <w:r w:rsidRPr="00F0187F">
        <w:rPr>
          <w:rFonts w:cs="Arial"/>
        </w:rPr>
        <w:t xml:space="preserve"> detectada com </w:t>
      </w:r>
      <w:r w:rsidR="00284366" w:rsidRPr="00FA0AD2">
        <w:rPr>
          <w:rFonts w:cs="Arial"/>
        </w:rPr>
        <w:t>Goat Anti-Mouse IgG, Human ads-HRP</w:t>
      </w:r>
      <w:r w:rsidR="00284366">
        <w:rPr>
          <w:rFonts w:cs="Arial"/>
        </w:rPr>
        <w:t xml:space="preserve">, </w:t>
      </w:r>
      <w:r w:rsidR="00284366" w:rsidRPr="00FA0AD2">
        <w:rPr>
          <w:rFonts w:cs="Arial"/>
        </w:rPr>
        <w:t>Goat Anti-Mouse IgG1-HRP</w:t>
      </w:r>
      <w:r w:rsidR="00284366">
        <w:rPr>
          <w:rFonts w:cs="Arial"/>
        </w:rPr>
        <w:t xml:space="preserve"> ou </w:t>
      </w:r>
      <w:r w:rsidR="00284366" w:rsidRPr="00FA0AD2">
        <w:rPr>
          <w:rFonts w:cs="Arial"/>
        </w:rPr>
        <w:t>Goat Anti-Mouse IgE-HRP</w:t>
      </w:r>
      <w:r w:rsidRPr="00F0187F">
        <w:rPr>
          <w:rFonts w:cs="Arial"/>
        </w:rPr>
        <w:t xml:space="preserve"> (diluído 1:</w:t>
      </w:r>
      <w:r w:rsidR="00284366">
        <w:rPr>
          <w:rFonts w:cs="Arial"/>
        </w:rPr>
        <w:t>725). Para</w:t>
      </w:r>
      <w:r w:rsidR="00284366" w:rsidRPr="00284366">
        <w:rPr>
          <w:rFonts w:cs="Arial"/>
        </w:rPr>
        <w:t xml:space="preserve"> revelação</w:t>
      </w:r>
      <w:r w:rsidR="00823F67">
        <w:rPr>
          <w:rFonts w:cs="Arial"/>
        </w:rPr>
        <w:t xml:space="preserve"> foi feita com 50</w:t>
      </w:r>
      <w:r w:rsidR="00823F67" w:rsidRPr="00F0187F">
        <w:rPr>
          <w:rFonts w:cs="Arial"/>
          <w:lang w:val="en-US"/>
        </w:rPr>
        <w:t>μ</w:t>
      </w:r>
      <w:r w:rsidR="00823F67">
        <w:rPr>
          <w:rFonts w:cs="Arial"/>
          <w:lang w:val="en-US"/>
        </w:rPr>
        <w:t>L de solução reveladora (10mg de O</w:t>
      </w:r>
      <w:r w:rsidR="00284366" w:rsidRPr="00284366">
        <w:rPr>
          <w:rFonts w:cs="Arial"/>
        </w:rPr>
        <w:t>-fenilenodiamina (OPD)</w:t>
      </w:r>
      <w:r w:rsidR="00823F67">
        <w:rPr>
          <w:rFonts w:cs="Arial"/>
        </w:rPr>
        <w:t>, 10</w:t>
      </w:r>
      <w:r w:rsidR="00823F67" w:rsidRPr="00F0187F">
        <w:rPr>
          <w:rFonts w:cs="Arial"/>
          <w:lang w:val="en-US"/>
        </w:rPr>
        <w:t>μ</w:t>
      </w:r>
      <w:r w:rsidR="00823F67">
        <w:rPr>
          <w:rFonts w:cs="Arial"/>
          <w:lang w:val="en-US"/>
        </w:rPr>
        <w:t>L de H</w:t>
      </w:r>
      <w:r w:rsidR="00823F67">
        <w:rPr>
          <w:rFonts w:cs="Arial"/>
          <w:vertAlign w:val="subscript"/>
          <w:lang w:val="en-US"/>
        </w:rPr>
        <w:t>2</w:t>
      </w:r>
      <w:r w:rsidR="00823F67">
        <w:rPr>
          <w:rFonts w:cs="Arial"/>
          <w:lang w:val="en-US"/>
        </w:rPr>
        <w:t>O</w:t>
      </w:r>
      <w:r w:rsidR="00823F67">
        <w:rPr>
          <w:rFonts w:cs="Arial"/>
          <w:vertAlign w:val="subscript"/>
          <w:lang w:val="en-US"/>
        </w:rPr>
        <w:t>2</w:t>
      </w:r>
      <w:r w:rsidR="00823F67">
        <w:rPr>
          <w:rFonts w:cs="Arial"/>
          <w:lang w:val="en-US"/>
        </w:rPr>
        <w:t xml:space="preserve"> 30%; 6,5 mL de ácido cítrico 0,1 M; 7,0 mL de fosfato de sódio 0,2 M e 9,0 mL de H</w:t>
      </w:r>
      <w:r w:rsidR="00823F67">
        <w:rPr>
          <w:rFonts w:cs="Arial"/>
          <w:vertAlign w:val="subscript"/>
          <w:lang w:val="en-US"/>
        </w:rPr>
        <w:t>2</w:t>
      </w:r>
      <w:r w:rsidR="00823F67">
        <w:rPr>
          <w:rFonts w:cs="Arial"/>
          <w:lang w:val="en-US"/>
        </w:rPr>
        <w:t>O</w:t>
      </w:r>
      <w:r w:rsidR="005E37B5">
        <w:rPr>
          <w:rFonts w:cs="Arial"/>
        </w:rPr>
        <w:t>) adicionada</w:t>
      </w:r>
      <w:r w:rsidR="00284366" w:rsidRPr="00284366">
        <w:rPr>
          <w:rFonts w:cs="Arial"/>
        </w:rPr>
        <w:t xml:space="preserve"> a cada poço</w:t>
      </w:r>
      <w:r w:rsidR="00FC798C">
        <w:rPr>
          <w:rFonts w:cs="Arial"/>
        </w:rPr>
        <w:t>. A Reação foi parada com adição de</w:t>
      </w:r>
      <w:r w:rsidR="005E37B5">
        <w:rPr>
          <w:rFonts w:cs="Arial"/>
        </w:rPr>
        <w:t xml:space="preserve"> 50</w:t>
      </w:r>
      <w:r w:rsidR="005E37B5" w:rsidRPr="00F0187F">
        <w:rPr>
          <w:rFonts w:cs="Arial"/>
          <w:lang w:val="en-US"/>
        </w:rPr>
        <w:t>μ</w:t>
      </w:r>
      <w:r w:rsidR="005E37B5">
        <w:rPr>
          <w:rFonts w:cs="Arial"/>
          <w:lang w:val="en-US"/>
        </w:rPr>
        <w:t>L de</w:t>
      </w:r>
      <w:r w:rsidR="00FC798C">
        <w:rPr>
          <w:rFonts w:cs="Arial"/>
        </w:rPr>
        <w:t xml:space="preserve"> ácido sulfúrico</w:t>
      </w:r>
      <w:r w:rsidR="003F1D6C">
        <w:rPr>
          <w:rFonts w:cs="Arial"/>
        </w:rPr>
        <w:t xml:space="preserve"> 2M, a leitura foi feita a</w:t>
      </w:r>
      <w:r w:rsidR="00924D18">
        <w:rPr>
          <w:rFonts w:cs="Arial"/>
        </w:rPr>
        <w:t xml:space="preserve"> 405</w:t>
      </w:r>
      <w:r w:rsidR="00FC798C">
        <w:rPr>
          <w:rFonts w:cs="Arial"/>
        </w:rPr>
        <w:t xml:space="preserve"> nm.</w:t>
      </w:r>
    </w:p>
    <w:p w:rsidR="00B1254D" w:rsidRDefault="00B1254D" w:rsidP="007F6D82"/>
    <w:p w:rsidR="001D3A4F" w:rsidRDefault="007F6D82" w:rsidP="00126701">
      <w:pPr>
        <w:pStyle w:val="Ttulo2"/>
        <w:rPr>
          <w:rFonts w:cs="Arial"/>
        </w:rPr>
      </w:pPr>
      <w:bookmarkStart w:id="22" w:name="_Toc31970456"/>
      <w:r>
        <w:rPr>
          <w:rFonts w:cs="Arial"/>
        </w:rPr>
        <w:t xml:space="preserve">4.6 </w:t>
      </w:r>
      <w:r w:rsidR="001D3A4F" w:rsidRPr="00F0187F">
        <w:rPr>
          <w:rFonts w:cs="Arial"/>
        </w:rPr>
        <w:t xml:space="preserve">Ensaios de bloqueio de IgE com </w:t>
      </w:r>
      <w:r w:rsidR="002661AB" w:rsidRPr="00F0187F">
        <w:rPr>
          <w:rFonts w:cs="Arial"/>
        </w:rPr>
        <w:t>amino</w:t>
      </w:r>
      <w:r w:rsidR="001D3A4F" w:rsidRPr="00F0187F">
        <w:rPr>
          <w:rFonts w:cs="Arial"/>
        </w:rPr>
        <w:t>ácidos livres.</w:t>
      </w:r>
      <w:bookmarkEnd w:id="22"/>
    </w:p>
    <w:p w:rsidR="008B448D" w:rsidRPr="008B448D" w:rsidRDefault="008B448D" w:rsidP="008B448D">
      <w:pPr>
        <w:rPr>
          <w:lang w:eastAsia="pt-BR"/>
        </w:rPr>
      </w:pPr>
    </w:p>
    <w:p w:rsidR="002D0105" w:rsidRDefault="001D3A4F" w:rsidP="00126701">
      <w:pPr>
        <w:rPr>
          <w:rFonts w:cs="Arial"/>
        </w:rPr>
      </w:pPr>
      <w:r w:rsidRPr="00F0187F">
        <w:rPr>
          <w:rFonts w:cs="Arial"/>
        </w:rPr>
        <w:t xml:space="preserve">O soro, contendo </w:t>
      </w:r>
      <w:r w:rsidR="002661AB" w:rsidRPr="00F0187F">
        <w:rPr>
          <w:rFonts w:cs="Arial"/>
        </w:rPr>
        <w:t>IgE</w:t>
      </w:r>
      <w:r w:rsidR="005A6E3F">
        <w:rPr>
          <w:rFonts w:cs="Arial"/>
        </w:rPr>
        <w:t>, foi</w:t>
      </w:r>
      <w:r w:rsidR="00AB1F2D" w:rsidRPr="00F0187F">
        <w:rPr>
          <w:rFonts w:cs="Arial"/>
        </w:rPr>
        <w:t xml:space="preserve"> incubado com aminoácidos livres</w:t>
      </w:r>
      <w:r w:rsidR="00E87F20">
        <w:rPr>
          <w:rFonts w:cs="Arial"/>
        </w:rPr>
        <w:t>, com</w:t>
      </w:r>
      <w:r w:rsidR="00F32A8E" w:rsidRPr="00061BA7">
        <w:t>os 20 aminoácidos, com aminoácidos básicos, aminoácidos hidroxilados e bloqueio com aminoácidos ácidos</w:t>
      </w:r>
      <w:r w:rsidR="00AB1F2D" w:rsidRPr="00F0187F">
        <w:rPr>
          <w:rFonts w:cs="Arial"/>
        </w:rPr>
        <w:t>a fi</w:t>
      </w:r>
      <w:r w:rsidR="00851578" w:rsidRPr="00F0187F">
        <w:rPr>
          <w:rFonts w:cs="Arial"/>
        </w:rPr>
        <w:t>m</w:t>
      </w:r>
      <w:r w:rsidR="00AB1F2D" w:rsidRPr="00F0187F">
        <w:rPr>
          <w:rFonts w:cs="Arial"/>
        </w:rPr>
        <w:t xml:space="preserve"> de verificar a ação bloqueadora</w:t>
      </w:r>
      <w:r w:rsidR="00851578" w:rsidRPr="00F0187F">
        <w:rPr>
          <w:rFonts w:cs="Arial"/>
        </w:rPr>
        <w:t xml:space="preserve"> de IgE</w:t>
      </w:r>
      <w:r w:rsidR="00AB1F2D" w:rsidRPr="00F0187F">
        <w:rPr>
          <w:rFonts w:cs="Arial"/>
        </w:rPr>
        <w:t xml:space="preserve"> destes compostos. Para isso </w:t>
      </w:r>
      <w:r w:rsidR="005A6E3F">
        <w:rPr>
          <w:rFonts w:cs="Arial"/>
        </w:rPr>
        <w:t>foi</w:t>
      </w:r>
      <w:r w:rsidR="00AB1F2D" w:rsidRPr="00F0187F">
        <w:rPr>
          <w:rFonts w:cs="Arial"/>
        </w:rPr>
        <w:t xml:space="preserve"> utilizado nos ensaios soluções nas concentrações de 10 </w:t>
      </w:r>
      <w:r w:rsidR="00AB1F2D" w:rsidRPr="00F0187F">
        <w:rPr>
          <w:rFonts w:cs="Arial"/>
          <w:lang w:val="en-US"/>
        </w:rPr>
        <w:t>μ</w:t>
      </w:r>
      <w:r w:rsidR="00AB1F2D" w:rsidRPr="00F0187F">
        <w:rPr>
          <w:rFonts w:cs="Arial"/>
        </w:rPr>
        <w:t>g/mL dos aminoácidos livres selecionados com base na sequência do peptídeo</w:t>
      </w:r>
      <w:r w:rsidR="00E87F20">
        <w:rPr>
          <w:rFonts w:cs="Arial"/>
        </w:rPr>
        <w:t>,</w:t>
      </w:r>
      <w:r w:rsidR="005E37B5">
        <w:rPr>
          <w:rFonts w:cs="Arial"/>
        </w:rPr>
        <w:t xml:space="preserve"> foram selecionados bloqueios contendo</w:t>
      </w:r>
      <w:r w:rsidR="005E37B5" w:rsidRPr="00061BA7">
        <w:t xml:space="preserve"> todos os 20 aminoácidos, com aminoácidos básicos, aminoácidos hidroxilados e bloqueio com aminoácidos ácidos</w:t>
      </w:r>
      <w:r w:rsidR="005E37B5">
        <w:t>, para isso</w:t>
      </w:r>
      <w:r w:rsidR="00E87F20">
        <w:rPr>
          <w:rFonts w:cs="Arial"/>
        </w:rPr>
        <w:t xml:space="preserve"> foi realizada uma análise dos principais aminoácidos que podem estar envolvidos nas ligações de IgE dos epitopos de cada proteína</w:t>
      </w:r>
      <w:r w:rsidR="005E37B5">
        <w:rPr>
          <w:rFonts w:cs="Arial"/>
        </w:rPr>
        <w:t xml:space="preserve"> com base em no tipo de ligação química que esses aminoácidos podem realizar, por exemplo as ligações iônicas que se formam em aminoácidos ácidos e básicos</w:t>
      </w:r>
      <w:r w:rsidR="00AB1F2D" w:rsidRPr="00F0187F">
        <w:rPr>
          <w:rFonts w:cs="Arial"/>
        </w:rPr>
        <w:t>.</w:t>
      </w:r>
    </w:p>
    <w:p w:rsidR="0076562E" w:rsidRPr="00F0187F" w:rsidRDefault="00E87F20" w:rsidP="00126701">
      <w:pPr>
        <w:rPr>
          <w:rFonts w:cs="Arial"/>
        </w:rPr>
      </w:pPr>
      <w:r>
        <w:rPr>
          <w:rFonts w:cs="Arial"/>
        </w:rPr>
        <w:t>U</w:t>
      </w:r>
      <w:r w:rsidRPr="007532BC">
        <w:rPr>
          <w:rFonts w:cs="Arial"/>
        </w:rPr>
        <w:t>ma mistura contendo serina, treonina, asparagina e glutamina foi também empregada como bloqueador de IgE, visando impedir a formação de ligações de hidrogênio entre IgE e antígeno.</w:t>
      </w:r>
      <w:r w:rsidR="005E37B5">
        <w:rPr>
          <w:rFonts w:cs="Arial"/>
        </w:rPr>
        <w:t xml:space="preserve"> F</w:t>
      </w:r>
      <w:r w:rsidR="00853899" w:rsidRPr="00F0187F">
        <w:rPr>
          <w:rFonts w:cs="Arial"/>
        </w:rPr>
        <w:t>oram</w:t>
      </w:r>
      <w:r w:rsidR="009F04CB" w:rsidRPr="00F0187F">
        <w:rPr>
          <w:rFonts w:cs="Arial"/>
        </w:rPr>
        <w:t xml:space="preserve"> incubados na presença do soro </w:t>
      </w:r>
      <w:r>
        <w:rPr>
          <w:rFonts w:cs="Arial"/>
        </w:rPr>
        <w:t>de camundongos imunizados</w:t>
      </w:r>
      <w:r w:rsidR="002661AB" w:rsidRPr="00F0187F">
        <w:rPr>
          <w:rFonts w:cs="Arial"/>
        </w:rPr>
        <w:t xml:space="preserve"> IgE</w:t>
      </w:r>
      <w:r w:rsidR="009F04CB" w:rsidRPr="00F0187F">
        <w:rPr>
          <w:rFonts w:cs="Arial"/>
        </w:rPr>
        <w:t xml:space="preserve"> por 15 minut</w:t>
      </w:r>
      <w:r w:rsidR="005C26D7" w:rsidRPr="00F0187F">
        <w:rPr>
          <w:rFonts w:cs="Arial"/>
        </w:rPr>
        <w:t xml:space="preserve">os, na proporção </w:t>
      </w:r>
      <w:r w:rsidR="000813BA" w:rsidRPr="00F0187F">
        <w:rPr>
          <w:rFonts w:cs="Arial"/>
        </w:rPr>
        <w:t xml:space="preserve">de 1:10, </w:t>
      </w:r>
      <w:r w:rsidR="005C26D7" w:rsidRPr="00F0187F">
        <w:rPr>
          <w:rFonts w:cs="Arial"/>
        </w:rPr>
        <w:t>amino</w:t>
      </w:r>
      <w:r w:rsidR="002661AB" w:rsidRPr="00F0187F">
        <w:rPr>
          <w:rFonts w:cs="Arial"/>
        </w:rPr>
        <w:t>á</w:t>
      </w:r>
      <w:r w:rsidR="000813BA" w:rsidRPr="00F0187F">
        <w:rPr>
          <w:rFonts w:cs="Arial"/>
        </w:rPr>
        <w:t xml:space="preserve">cido:soro, </w:t>
      </w:r>
      <w:r w:rsidR="00C50B6E" w:rsidRPr="00F0187F">
        <w:rPr>
          <w:rFonts w:cs="Arial"/>
        </w:rPr>
        <w:fldChar w:fldCharType="begin" w:fldLock="1"/>
      </w:r>
      <w:r w:rsidR="00892259" w:rsidRPr="00F0187F">
        <w:rPr>
          <w:rFonts w:cs="Arial"/>
        </w:rPr>
        <w:instrText>ADDIN CSL_CITATION {"citationItems":[{"id":"ITEM-1","itemData":{"DOI":"10.1016/j.peptides.2007.12.013","ISBN":"0196-9781 (Print)\\r0196-9781 (Linking)","ISSN":"01969781","PMID":"18262682","abstract":"Ric c 1 and Ric c 3 are the major castor bean allergens. In order to identify continuous IgE-epitopes in Ric c 1 and Ric c 3, pools of sera from rats immunized with a pool of 2S albumin from these seeds, Ric c 1 and Ric c 3 overlapping synthetic peptides, were used to screen for IgE-binding epitopes. The allergenic properties were monitored by mast cell degranulation assays, histamine quantification and human-IgE binding. Large and small chains isolated from these proteins present allergenic properties. Four continuous epitopes were identified in Ric c 3 and two in Ric c 1. This knowledge may allow the induction of protective antibody responses to antagonize the IgE recognition. © 2007 Elsevier Inc. All rights reserved.","author":[{"dropping-particle":"","family":"Felix","given":"S.P.","non-dropping-particle":"","parse-names":false,"suffix":""},{"dropping-particle":"","family":"Mayerhoffer","given":"R.O.","non-dropping-particle":"","parse-names":false,"suffix":""},{"dropping-particle":"","family":"Damatta","given":"R.A.","non-dropping-particle":"","parse-names":false,"suffix":""},{"dropping-particle":"","family":"Verícimo","given":"M.A.","non-dropping-particle":"","parse-names":false,"suffix":""},{"dropping-particle":"","family":"Nascimento","given":"V.V.","non-dropping-particle":"","parse-names":false,"suffix":""},{"dropping-particle":"","family":"Machado","given":"O.L.T.","non-dropping-particle":"","parse-names":false,"suffix":""}],"container-title":"Peptides","id":"ITEM-1","issue":"4","issued":{"date-parts":[["2008","4"]]},"page":"497-504","title":"Mapping IgE-binding epitopes of Ric c 1 and Ric c 3, allergens from Ricinus communis, by mast cell degranulation assay","type":"article-journal","volume":"29"},"uris":["http://www.mendeley.com/documents/?uuid=a659921e-4e13-421f-ad11-774466fb58a9"]}],"mendeley":{"formattedCitation":"(FELIX et al., 2008)","manualFormatting":"(FELIX et al., 2008)","plainTextFormattedCitation":"(FELIX et al., 2008)","previouslyFormattedCitation":"(FELIX et al., 2008)"},"properties":{"noteIndex":0},"schema":"https://github.com/citation-style-language/schema/raw/master/csl-citation.json"}</w:instrText>
      </w:r>
      <w:r w:rsidR="00C50B6E" w:rsidRPr="00F0187F">
        <w:rPr>
          <w:rFonts w:cs="Arial"/>
        </w:rPr>
        <w:fldChar w:fldCharType="separate"/>
      </w:r>
      <w:r w:rsidR="000813BA" w:rsidRPr="00F0187F">
        <w:rPr>
          <w:rFonts w:cs="Arial"/>
          <w:noProof/>
        </w:rPr>
        <w:t>(FELIX et al., 2008)</w:t>
      </w:r>
      <w:r w:rsidR="00C50B6E" w:rsidRPr="00F0187F">
        <w:rPr>
          <w:rFonts w:cs="Arial"/>
        </w:rPr>
        <w:fldChar w:fldCharType="end"/>
      </w:r>
      <w:r w:rsidR="009F04CB" w:rsidRPr="00F0187F">
        <w:rPr>
          <w:rFonts w:cs="Arial"/>
        </w:rPr>
        <w:t>. Para avaliação do bl</w:t>
      </w:r>
      <w:r w:rsidR="009277F4" w:rsidRPr="00F0187F">
        <w:rPr>
          <w:rFonts w:cs="Arial"/>
        </w:rPr>
        <w:t xml:space="preserve">oqueio de IgE pelos aminoácidos </w:t>
      </w:r>
      <w:r w:rsidR="00853899" w:rsidRPr="00F0187F">
        <w:rPr>
          <w:rFonts w:cs="Arial"/>
        </w:rPr>
        <w:t>foi</w:t>
      </w:r>
      <w:r w:rsidR="009277F4" w:rsidRPr="00F0187F">
        <w:rPr>
          <w:rFonts w:cs="Arial"/>
        </w:rPr>
        <w:t xml:space="preserve"> usado ensaios de </w:t>
      </w:r>
      <w:r w:rsidR="002661AB" w:rsidRPr="00F0187F">
        <w:rPr>
          <w:rFonts w:cs="Arial"/>
        </w:rPr>
        <w:t>ELISA</w:t>
      </w:r>
      <w:r w:rsidR="000813BA" w:rsidRPr="00F0187F">
        <w:rPr>
          <w:rFonts w:cs="Arial"/>
        </w:rPr>
        <w:t>.</w:t>
      </w:r>
    </w:p>
    <w:p w:rsidR="00F46DAF" w:rsidRDefault="00F46DAF" w:rsidP="005E65B9">
      <w:pPr>
        <w:rPr>
          <w:rFonts w:cs="Arial"/>
        </w:rPr>
      </w:pPr>
    </w:p>
    <w:p w:rsidR="006D2DDF" w:rsidRDefault="006D2DDF">
      <w:pPr>
        <w:spacing w:line="276" w:lineRule="auto"/>
        <w:ind w:firstLine="0"/>
        <w:jc w:val="left"/>
        <w:rPr>
          <w:rFonts w:eastAsiaTheme="minorEastAsia" w:cs="Arial"/>
          <w:b/>
          <w:lang w:eastAsia="pt-BR"/>
        </w:rPr>
      </w:pPr>
      <w:r>
        <w:rPr>
          <w:rFonts w:cs="Arial"/>
        </w:rPr>
        <w:br w:type="page"/>
      </w:r>
    </w:p>
    <w:p w:rsidR="00CE6011" w:rsidRDefault="00015628" w:rsidP="00FE4870">
      <w:pPr>
        <w:pStyle w:val="Ttulo1"/>
        <w:rPr>
          <w:rFonts w:cs="Arial"/>
        </w:rPr>
      </w:pPr>
      <w:bookmarkStart w:id="23" w:name="_Toc31970457"/>
      <w:r>
        <w:rPr>
          <w:rFonts w:cs="Arial"/>
        </w:rPr>
        <w:t xml:space="preserve">5. </w:t>
      </w:r>
      <w:r w:rsidR="005E65B9" w:rsidRPr="00F0187F">
        <w:rPr>
          <w:rFonts w:cs="Arial"/>
        </w:rPr>
        <w:t>RESULTADO</w:t>
      </w:r>
      <w:r>
        <w:rPr>
          <w:rFonts w:cs="Arial"/>
        </w:rPr>
        <w:t>S</w:t>
      </w:r>
      <w:bookmarkEnd w:id="23"/>
    </w:p>
    <w:p w:rsidR="00015628" w:rsidRDefault="00015628" w:rsidP="00015628">
      <w:pPr>
        <w:spacing w:line="240" w:lineRule="auto"/>
      </w:pPr>
    </w:p>
    <w:p w:rsidR="00015628" w:rsidRDefault="00015628" w:rsidP="00015628">
      <w:pPr>
        <w:spacing w:line="240" w:lineRule="auto"/>
      </w:pPr>
    </w:p>
    <w:p w:rsidR="00015628" w:rsidRPr="00F0187F" w:rsidRDefault="00015628" w:rsidP="00015628">
      <w:pPr>
        <w:spacing w:line="240" w:lineRule="auto"/>
      </w:pPr>
    </w:p>
    <w:p w:rsidR="00C934F5" w:rsidRPr="00F0187F" w:rsidRDefault="007B6EF6" w:rsidP="007B6EF6">
      <w:pPr>
        <w:pStyle w:val="Ttulo2"/>
      </w:pPr>
      <w:bookmarkStart w:id="24" w:name="_Toc31970458"/>
      <w:r>
        <w:t xml:space="preserve">5.1 </w:t>
      </w:r>
      <w:r w:rsidR="00C934F5" w:rsidRPr="00F0187F">
        <w:t>Epitopos de Ligação de IgE</w:t>
      </w:r>
      <w:bookmarkEnd w:id="24"/>
      <w:r>
        <w:t xml:space="preserve"> em proteínas do leite.</w:t>
      </w:r>
    </w:p>
    <w:p w:rsidR="00A567BD" w:rsidRDefault="00A567BD" w:rsidP="00A567BD">
      <w:pPr>
        <w:rPr>
          <w:rFonts w:cs="Arial"/>
        </w:rPr>
      </w:pPr>
      <w:r w:rsidRPr="00F0187F">
        <w:rPr>
          <w:rFonts w:cs="Arial"/>
        </w:rPr>
        <w:t>Neste trabalho, reunimos por revisão sistemática 16 trabalhos</w:t>
      </w:r>
      <w:r w:rsidR="00F6036A">
        <w:rPr>
          <w:rFonts w:cs="Arial"/>
        </w:rPr>
        <w:t>,</w:t>
      </w:r>
      <w:r w:rsidRPr="00F0187F">
        <w:rPr>
          <w:rFonts w:cs="Arial"/>
        </w:rPr>
        <w:t xml:space="preserve"> que elucidaram vários epitopos de ligação de IgE em pacientes alérgicos ao leite</w:t>
      </w:r>
      <w:r w:rsidR="00F6036A">
        <w:rPr>
          <w:rFonts w:cs="Arial"/>
        </w:rPr>
        <w:t xml:space="preserve"> de vaca</w:t>
      </w:r>
      <w:r w:rsidRPr="00F0187F">
        <w:rPr>
          <w:rFonts w:cs="Arial"/>
        </w:rPr>
        <w:t>, conforme a Tabela 1.</w:t>
      </w:r>
    </w:p>
    <w:p w:rsidR="007716F6" w:rsidRPr="007716F6" w:rsidRDefault="007716F6" w:rsidP="00A567BD">
      <w:pPr>
        <w:rPr>
          <w:rFonts w:cs="Arial"/>
        </w:rPr>
      </w:pPr>
      <w:r w:rsidRPr="007716F6">
        <w:rPr>
          <w:rFonts w:cs="Arial"/>
        </w:rPr>
        <w:t>Ao analisarmos os epitopos presentes na α s1-caseína, uma das proteínas mais abundantes do leite, verificamos a presença de 15 epitopos, tabela 1, distribuídos em toda a sequência desta proteína figura 4. Em todos estes epitopos é possível destacar a presença de pelo menos dois resíduos de aminoácidos dicarboxilícos em cada epitopo, em sua maioria ácido glutâmico.</w:t>
      </w:r>
    </w:p>
    <w:p w:rsidR="00CE6011" w:rsidRDefault="003F4C42" w:rsidP="00CE6011">
      <w:pPr>
        <w:rPr>
          <w:rFonts w:cs="Arial"/>
        </w:rPr>
      </w:pPr>
      <w:r w:rsidRPr="003F4C42">
        <w:rPr>
          <w:rFonts w:cs="Arial"/>
        </w:rPr>
        <w:t>Já foi demonstrado a importância das proteínas do leite em alergias mediadas por IgE. A análise de epitopos de IgE pode fornecer informações úteis sobre a natureza desses alérgenos específicos.</w:t>
      </w:r>
      <w:r w:rsidR="00CF4394" w:rsidRPr="00CF4394">
        <w:rPr>
          <w:rFonts w:cs="Arial"/>
        </w:rPr>
        <w:t>Neste trabalho, reunimos por revisão sistemática trabalhos que elucidaram vários epitopos de ligação de IgE em pacientes com alergia ao leite de vaca</w:t>
      </w:r>
      <w:r w:rsidR="00CF4394">
        <w:rPr>
          <w:rFonts w:cs="Arial"/>
        </w:rPr>
        <w:t xml:space="preserve">. </w:t>
      </w:r>
      <w:r w:rsidR="00CE6011" w:rsidRPr="00F0187F">
        <w:rPr>
          <w:rFonts w:cs="Arial"/>
        </w:rPr>
        <w:t xml:space="preserve">Foram encontrados 41 epitopos de ligação de IgE ao longo da sequência de aminoácidos das principais proteínas do leite de vaca. </w:t>
      </w:r>
      <w:r w:rsidR="006D2DDF">
        <w:rPr>
          <w:rFonts w:cs="Arial"/>
        </w:rPr>
        <w:t>Es</w:t>
      </w:r>
      <w:r w:rsidR="000F6710">
        <w:rPr>
          <w:rFonts w:cs="Arial"/>
        </w:rPr>
        <w:t>tes epitopos estão listados na T</w:t>
      </w:r>
      <w:r w:rsidR="006D2DDF">
        <w:rPr>
          <w:rFonts w:cs="Arial"/>
        </w:rPr>
        <w:t>abela 1 e localizados nas sequencias</w:t>
      </w:r>
      <w:r w:rsidR="00A369BF">
        <w:rPr>
          <w:rFonts w:cs="Arial"/>
        </w:rPr>
        <w:t xml:space="preserve"> proteicas descritas na Figura 5</w:t>
      </w:r>
      <w:r w:rsidR="006D2DDF">
        <w:rPr>
          <w:rFonts w:cs="Arial"/>
        </w:rPr>
        <w:t>.</w:t>
      </w:r>
      <w:r w:rsidR="0056028F">
        <w:rPr>
          <w:rFonts w:cs="Arial"/>
        </w:rPr>
        <w:t xml:space="preserve"> Na tabela 1 os aminoácidos são identificados por sua característica química, essa característica</w:t>
      </w:r>
      <w:r w:rsidR="003B71AA">
        <w:rPr>
          <w:rFonts w:cs="Arial"/>
        </w:rPr>
        <w:t>,</w:t>
      </w:r>
      <w:r w:rsidR="0056028F">
        <w:rPr>
          <w:rFonts w:cs="Arial"/>
        </w:rPr>
        <w:t xml:space="preserve"> por outro lado está envolvida na interação da proteína com o anticorpo, por ligações </w:t>
      </w:r>
      <w:r w:rsidR="003B71AA">
        <w:rPr>
          <w:rFonts w:cs="Arial"/>
        </w:rPr>
        <w:t>de hidrogênico, ligações de Van de Waals, interações eletrostáticas e interações hidrofóbicas</w:t>
      </w:r>
      <w:r w:rsidR="00B551E0">
        <w:rPr>
          <w:rFonts w:cs="Arial"/>
        </w:rPr>
        <w:t xml:space="preserve">. </w:t>
      </w:r>
    </w:p>
    <w:p w:rsidR="005C6BF3" w:rsidRDefault="00313E0E">
      <w:pPr>
        <w:spacing w:line="276" w:lineRule="auto"/>
        <w:ind w:firstLine="0"/>
        <w:jc w:val="left"/>
        <w:rPr>
          <w:rFonts w:cs="Arial"/>
        </w:rPr>
      </w:pPr>
      <w:r>
        <w:rPr>
          <w:rFonts w:cs="Arial"/>
        </w:rPr>
        <w:br w:type="page"/>
      </w:r>
    </w:p>
    <w:tbl>
      <w:tblPr>
        <w:tblStyle w:val="Tabelacomgrade"/>
        <w:tblpPr w:leftFromText="141" w:rightFromText="141" w:vertAnchor="text" w:tblpY="1"/>
        <w:tblOverlap w:val="never"/>
        <w:tblW w:w="11165" w:type="dxa"/>
        <w:tblLayout w:type="fixed"/>
        <w:tblLook w:val="04A0"/>
      </w:tblPr>
      <w:tblGrid>
        <w:gridCol w:w="1101"/>
        <w:gridCol w:w="7827"/>
        <w:gridCol w:w="2237"/>
      </w:tblGrid>
      <w:tr w:rsidR="005C6BF3" w:rsidTr="002457F8">
        <w:tc>
          <w:tcPr>
            <w:tcW w:w="1101" w:type="dxa"/>
            <w:tcBorders>
              <w:top w:val="nil"/>
              <w:left w:val="nil"/>
              <w:right w:val="nil"/>
            </w:tcBorders>
          </w:tcPr>
          <w:p w:rsidR="005C6BF3" w:rsidRPr="00A34E3C" w:rsidRDefault="005C6BF3" w:rsidP="002457F8">
            <w:pPr>
              <w:spacing w:line="240" w:lineRule="auto"/>
              <w:ind w:firstLine="0"/>
              <w:jc w:val="center"/>
              <w:rPr>
                <w:rFonts w:cs="Arial"/>
                <w:b/>
              </w:rPr>
            </w:pPr>
          </w:p>
        </w:tc>
        <w:tc>
          <w:tcPr>
            <w:tcW w:w="7827" w:type="dxa"/>
            <w:tcBorders>
              <w:top w:val="nil"/>
              <w:left w:val="nil"/>
              <w:right w:val="nil"/>
            </w:tcBorders>
          </w:tcPr>
          <w:p w:rsidR="005C6BF3" w:rsidRPr="00A34E3C" w:rsidRDefault="005C6BF3" w:rsidP="002457F8">
            <w:pPr>
              <w:spacing w:line="240" w:lineRule="auto"/>
              <w:ind w:firstLine="0"/>
              <w:jc w:val="center"/>
              <w:rPr>
                <w:rFonts w:cs="Arial"/>
                <w:b/>
              </w:rPr>
            </w:pPr>
            <w:r w:rsidRPr="005E11B8">
              <w:rPr>
                <w:rFonts w:cs="Arial"/>
                <w:b/>
              </w:rPr>
              <w:t xml:space="preserve">Tabela 1 - </w:t>
            </w:r>
            <w:r w:rsidRPr="00A34E3C">
              <w:rPr>
                <w:rFonts w:cs="Arial"/>
                <w:b/>
              </w:rPr>
              <w:t>Relação de epitopos ligantes de IgE em proteínas alergênicas do leite de vaca.</w:t>
            </w:r>
          </w:p>
        </w:tc>
        <w:tc>
          <w:tcPr>
            <w:tcW w:w="2237" w:type="dxa"/>
            <w:tcBorders>
              <w:top w:val="nil"/>
              <w:left w:val="nil"/>
              <w:right w:val="nil"/>
            </w:tcBorders>
          </w:tcPr>
          <w:p w:rsidR="005C6BF3" w:rsidRPr="00A34E3C" w:rsidRDefault="005C6BF3" w:rsidP="002457F8">
            <w:pPr>
              <w:spacing w:line="240" w:lineRule="auto"/>
              <w:ind w:firstLine="0"/>
              <w:jc w:val="center"/>
              <w:rPr>
                <w:rFonts w:cs="Arial"/>
                <w:b/>
              </w:rPr>
            </w:pPr>
          </w:p>
        </w:tc>
      </w:tr>
      <w:tr w:rsidR="005C6BF3" w:rsidTr="002457F8">
        <w:tc>
          <w:tcPr>
            <w:tcW w:w="1101" w:type="dxa"/>
          </w:tcPr>
          <w:p w:rsidR="005C6BF3" w:rsidRPr="00A34E3C" w:rsidRDefault="005C6BF3" w:rsidP="002457F8">
            <w:pPr>
              <w:spacing w:line="240" w:lineRule="auto"/>
              <w:ind w:firstLine="0"/>
              <w:jc w:val="center"/>
              <w:rPr>
                <w:rFonts w:cs="Arial"/>
                <w:b/>
              </w:rPr>
            </w:pPr>
            <w:r w:rsidRPr="00A34E3C">
              <w:rPr>
                <w:rFonts w:cs="Arial"/>
                <w:b/>
              </w:rPr>
              <w:t>Proteína</w:t>
            </w:r>
          </w:p>
        </w:tc>
        <w:tc>
          <w:tcPr>
            <w:tcW w:w="7827" w:type="dxa"/>
          </w:tcPr>
          <w:p w:rsidR="005C6BF3" w:rsidRPr="00A34E3C" w:rsidRDefault="005C6BF3" w:rsidP="002457F8">
            <w:pPr>
              <w:spacing w:line="240" w:lineRule="auto"/>
              <w:ind w:firstLine="0"/>
              <w:jc w:val="center"/>
              <w:rPr>
                <w:rFonts w:cs="Arial"/>
                <w:b/>
              </w:rPr>
            </w:pPr>
            <w:r w:rsidRPr="00A34E3C">
              <w:rPr>
                <w:rFonts w:cs="Arial"/>
                <w:b/>
              </w:rPr>
              <w:t>Epitopo</w:t>
            </w:r>
          </w:p>
        </w:tc>
        <w:tc>
          <w:tcPr>
            <w:tcW w:w="2237" w:type="dxa"/>
          </w:tcPr>
          <w:p w:rsidR="005C6BF3" w:rsidRPr="00A34E3C" w:rsidRDefault="005C6BF3" w:rsidP="002457F8">
            <w:pPr>
              <w:spacing w:line="240" w:lineRule="auto"/>
              <w:ind w:firstLine="0"/>
              <w:jc w:val="center"/>
              <w:rPr>
                <w:rFonts w:cs="Arial"/>
                <w:b/>
              </w:rPr>
            </w:pPr>
            <w:r w:rsidRPr="00A34E3C">
              <w:rPr>
                <w:rFonts w:cs="Arial"/>
                <w:b/>
              </w:rPr>
              <w:t>Referência</w:t>
            </w:r>
          </w:p>
        </w:tc>
      </w:tr>
      <w:tr w:rsidR="005C6BF3" w:rsidTr="002457F8">
        <w:tc>
          <w:tcPr>
            <w:tcW w:w="1101" w:type="dxa"/>
            <w:vMerge w:val="restart"/>
          </w:tcPr>
          <w:p w:rsidR="005C6BF3" w:rsidRPr="00A34E3C" w:rsidRDefault="005C6BF3" w:rsidP="002457F8">
            <w:pPr>
              <w:spacing w:line="240" w:lineRule="auto"/>
              <w:ind w:firstLine="0"/>
              <w:jc w:val="center"/>
              <w:rPr>
                <w:rFonts w:cs="Arial"/>
              </w:rPr>
            </w:pPr>
            <w:r w:rsidRPr="00A34E3C">
              <w:rPr>
                <w:rFonts w:cs="Arial"/>
              </w:rPr>
              <w:t>α s1-caseína</w:t>
            </w:r>
          </w:p>
        </w:tc>
        <w:tc>
          <w:tcPr>
            <w:tcW w:w="7827" w:type="dxa"/>
          </w:tcPr>
          <w:p w:rsidR="005C6BF3" w:rsidRPr="00A34E3C" w:rsidRDefault="005C6BF3" w:rsidP="002457F8">
            <w:pPr>
              <w:spacing w:line="240" w:lineRule="auto"/>
              <w:ind w:left="-108" w:firstLine="0"/>
              <w:jc w:val="center"/>
              <w:rPr>
                <w:rFonts w:cs="Arial"/>
              </w:rPr>
            </w:pPr>
            <w:r w:rsidRPr="00A34E3C">
              <w:rPr>
                <w:rFonts w:cs="Arial"/>
              </w:rPr>
              <w:t>N</w:t>
            </w:r>
            <w:r w:rsidRPr="006C47E5">
              <w:rPr>
                <w:rFonts w:cs="Arial"/>
                <w:b/>
                <w:color w:val="FF0000"/>
              </w:rPr>
              <w:t>E</w:t>
            </w:r>
            <w:r w:rsidRPr="00A34E3C">
              <w:rPr>
                <w:rFonts w:cs="Arial"/>
              </w:rPr>
              <w:t>NLLRFFVAPFP</w:t>
            </w:r>
            <w:r w:rsidRPr="006C47E5">
              <w:rPr>
                <w:rFonts w:cs="Arial"/>
                <w:b/>
                <w:color w:val="FF0000"/>
              </w:rPr>
              <w:t>E</w:t>
            </w:r>
            <w:r w:rsidRPr="00A34E3C">
              <w:rPr>
                <w:rFonts w:cs="Arial"/>
              </w:rPr>
              <w:t>VFG</w:t>
            </w:r>
            <w:r w:rsidRPr="006C47E5">
              <w:rPr>
                <w:rFonts w:cs="Arial"/>
                <w:b/>
                <w:color w:val="548DD4" w:themeColor="text2" w:themeTint="99"/>
              </w:rPr>
              <w:t>K</w:t>
            </w:r>
            <w:r w:rsidRPr="006C47E5">
              <w:rPr>
                <w:rFonts w:cs="Arial"/>
                <w:b/>
                <w:color w:val="FF0000"/>
              </w:rPr>
              <w:t>E</w:t>
            </w:r>
            <w:r w:rsidRPr="006C47E5">
              <w:rPr>
                <w:rFonts w:cs="Arial"/>
                <w:b/>
                <w:color w:val="548DD4" w:themeColor="text2" w:themeTint="99"/>
              </w:rPr>
              <w:t>K</w:t>
            </w:r>
          </w:p>
        </w:tc>
        <w:tc>
          <w:tcPr>
            <w:tcW w:w="2237" w:type="dxa"/>
            <w:vMerge w:val="restart"/>
          </w:tcPr>
          <w:p w:rsidR="005C6BF3" w:rsidRPr="00A34E3C" w:rsidRDefault="005C6BF3" w:rsidP="002457F8">
            <w:pPr>
              <w:spacing w:line="240" w:lineRule="auto"/>
              <w:ind w:firstLine="0"/>
              <w:jc w:val="center"/>
              <w:rPr>
                <w:rFonts w:cs="Arial"/>
              </w:rPr>
            </w:pPr>
            <w:r w:rsidRPr="00A34E3C">
              <w:rPr>
                <w:rFonts w:cs="Arial"/>
              </w:rPr>
              <w:t>1</w:t>
            </w: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6C47E5">
              <w:rPr>
                <w:rFonts w:cs="Arial"/>
                <w:b/>
                <w:color w:val="FF0000"/>
                <w:lang w:val="en-US"/>
              </w:rPr>
              <w:t>E</w:t>
            </w:r>
            <w:r w:rsidRPr="00A34E3C">
              <w:rPr>
                <w:rFonts w:cs="Arial"/>
                <w:lang w:val="en-US"/>
              </w:rPr>
              <w:t>L</w:t>
            </w:r>
            <w:r w:rsidRPr="00D4040F">
              <w:rPr>
                <w:rFonts w:cs="Arial"/>
                <w:b/>
                <w:color w:val="F79646" w:themeColor="accent6"/>
                <w:lang w:val="en-US"/>
              </w:rPr>
              <w:t>S</w:t>
            </w:r>
            <w:r w:rsidRPr="006C47E5">
              <w:rPr>
                <w:rFonts w:cs="Arial"/>
                <w:b/>
                <w:color w:val="548DD4" w:themeColor="text2" w:themeTint="99"/>
                <w:lang w:val="en-US"/>
              </w:rPr>
              <w:t>K</w:t>
            </w:r>
            <w:r w:rsidRPr="006C47E5">
              <w:rPr>
                <w:rFonts w:cs="Arial"/>
                <w:b/>
                <w:color w:val="FF0000"/>
                <w:lang w:val="en-US"/>
              </w:rPr>
              <w:t>D</w:t>
            </w:r>
            <w:r w:rsidRPr="00A34E3C">
              <w:rPr>
                <w:rFonts w:cs="Arial"/>
                <w:lang w:val="en-US"/>
              </w:rPr>
              <w:t>IG</w:t>
            </w:r>
            <w:r w:rsidRPr="00D4040F">
              <w:rPr>
                <w:rFonts w:cs="Arial"/>
                <w:b/>
                <w:color w:val="F79646" w:themeColor="accent6"/>
                <w:lang w:val="en-US"/>
              </w:rPr>
              <w:t>S</w:t>
            </w:r>
            <w:r w:rsidRPr="006C47E5">
              <w:rPr>
                <w:rFonts w:cs="Arial"/>
                <w:b/>
                <w:color w:val="FF0000"/>
                <w:lang w:val="en-US"/>
              </w:rPr>
              <w:t>E</w:t>
            </w:r>
            <w:r w:rsidRPr="00D4040F">
              <w:rPr>
                <w:rFonts w:cs="Arial"/>
                <w:b/>
                <w:color w:val="F79646" w:themeColor="accent6"/>
                <w:lang w:val="en-US"/>
              </w:rPr>
              <w:t>S</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6C47E5">
              <w:rPr>
                <w:rFonts w:cs="Arial"/>
                <w:b/>
                <w:color w:val="FF0000"/>
                <w:lang w:val="en-US"/>
              </w:rPr>
              <w:t>EE</w:t>
            </w:r>
            <w:r w:rsidRPr="00A34E3C">
              <w:rPr>
                <w:rFonts w:cs="Arial"/>
                <w:lang w:val="en-US"/>
              </w:rPr>
              <w:t>IVPN</w:t>
            </w:r>
            <w:r w:rsidRPr="00D4040F">
              <w:rPr>
                <w:rFonts w:cs="Arial"/>
                <w:b/>
                <w:color w:val="F79646" w:themeColor="accent6"/>
                <w:lang w:val="en-US"/>
              </w:rPr>
              <w:t>S</w:t>
            </w:r>
            <w:r w:rsidRPr="00A34E3C">
              <w:rPr>
                <w:rFonts w:cs="Arial"/>
                <w:lang w:val="en-US"/>
              </w:rPr>
              <w:t>V</w:t>
            </w:r>
            <w:r w:rsidRPr="006C47E5">
              <w:rPr>
                <w:rFonts w:cs="Arial"/>
                <w:b/>
                <w:color w:val="FF0000"/>
                <w:lang w:val="en-US"/>
              </w:rPr>
              <w:t>E</w:t>
            </w:r>
            <w:r w:rsidRPr="00A34E3C">
              <w:rPr>
                <w:rFonts w:cs="Arial"/>
                <w:lang w:val="en-US"/>
              </w:rPr>
              <w:t>Q</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6C47E5">
              <w:rPr>
                <w:rFonts w:cs="Arial"/>
                <w:b/>
                <w:color w:val="548DD4" w:themeColor="text2" w:themeTint="99"/>
                <w:lang w:val="en-US"/>
              </w:rPr>
              <w:t>K</w:t>
            </w:r>
            <w:r w:rsidRPr="006C47E5">
              <w:rPr>
                <w:rFonts w:cs="Arial"/>
                <w:b/>
                <w:color w:val="FF0000"/>
                <w:lang w:val="en-US"/>
              </w:rPr>
              <w:t>ED</w:t>
            </w:r>
            <w:r w:rsidRPr="00A34E3C">
              <w:rPr>
                <w:rFonts w:cs="Arial"/>
                <w:lang w:val="en-US"/>
              </w:rPr>
              <w:t>VP</w:t>
            </w:r>
            <w:r w:rsidRPr="00D4040F">
              <w:rPr>
                <w:rFonts w:cs="Arial"/>
                <w:b/>
                <w:color w:val="F79646" w:themeColor="accent6"/>
                <w:lang w:val="en-US"/>
              </w:rPr>
              <w:t>S</w:t>
            </w:r>
            <w:r w:rsidRPr="006C47E5">
              <w:rPr>
                <w:rFonts w:cs="Arial"/>
                <w:b/>
                <w:color w:val="FF0000"/>
                <w:lang w:val="en-US"/>
              </w:rPr>
              <w:t>E</w:t>
            </w:r>
            <w:r w:rsidRPr="00A34E3C">
              <w:rPr>
                <w:rFonts w:cs="Arial"/>
                <w:lang w:val="en-US"/>
              </w:rPr>
              <w:t>R</w:t>
            </w:r>
            <w:r w:rsidRPr="00D4040F">
              <w:rPr>
                <w:rFonts w:cs="Arial"/>
                <w:b/>
                <w:color w:val="F79646" w:themeColor="accent6"/>
                <w:lang w:val="en-US"/>
              </w:rPr>
              <w:t>Y</w:t>
            </w:r>
            <w:r w:rsidRPr="00A34E3C">
              <w:rPr>
                <w:rFonts w:cs="Arial"/>
                <w:lang w:val="en-US"/>
              </w:rPr>
              <w:t>LG</w:t>
            </w:r>
            <w:r w:rsidRPr="00D4040F">
              <w:rPr>
                <w:rFonts w:cs="Arial"/>
                <w:b/>
                <w:color w:val="F79646" w:themeColor="accent6"/>
                <w:lang w:val="en-US"/>
              </w:rPr>
              <w:t>Y</w:t>
            </w:r>
            <w:r w:rsidRPr="00A34E3C">
              <w:rPr>
                <w:rFonts w:cs="Arial"/>
                <w:lang w:val="en-US"/>
              </w:rPr>
              <w:t>L</w:t>
            </w:r>
            <w:r w:rsidRPr="006C47E5">
              <w:rPr>
                <w:rFonts w:cs="Arial"/>
                <w:b/>
                <w:color w:val="FF0000"/>
                <w:lang w:val="en-US"/>
              </w:rPr>
              <w:t>E</w:t>
            </w:r>
            <w:r w:rsidRPr="00A34E3C">
              <w:rPr>
                <w:rFonts w:cs="Arial"/>
                <w:lang w:val="en-US"/>
              </w:rPr>
              <w:t>QLLRL</w:t>
            </w:r>
            <w:r w:rsidRPr="006C47E5">
              <w:rPr>
                <w:rFonts w:cs="Arial"/>
                <w:b/>
                <w:color w:val="548DD4" w:themeColor="text2" w:themeTint="99"/>
                <w:lang w:val="en-US"/>
              </w:rPr>
              <w:t>K</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lang w:val="en-US"/>
              </w:rPr>
              <w:t>L</w:t>
            </w:r>
            <w:r w:rsidRPr="006C47E5">
              <w:rPr>
                <w:rFonts w:cs="Arial"/>
                <w:b/>
                <w:color w:val="FF0000"/>
                <w:lang w:val="en-US"/>
              </w:rPr>
              <w:t>E</w:t>
            </w:r>
            <w:r w:rsidRPr="00A34E3C">
              <w:rPr>
                <w:rFonts w:cs="Arial"/>
                <w:lang w:val="en-US"/>
              </w:rPr>
              <w:t>IVPN</w:t>
            </w:r>
            <w:r w:rsidRPr="00D4040F">
              <w:rPr>
                <w:rFonts w:cs="Arial"/>
                <w:b/>
                <w:color w:val="F79646" w:themeColor="accent6"/>
                <w:lang w:val="en-US"/>
              </w:rPr>
              <w:t>S</w:t>
            </w:r>
            <w:r w:rsidRPr="00A34E3C">
              <w:rPr>
                <w:rFonts w:cs="Arial"/>
                <w:lang w:val="en-US"/>
              </w:rPr>
              <w:t>A</w:t>
            </w:r>
            <w:r w:rsidRPr="006C47E5">
              <w:rPr>
                <w:rFonts w:cs="Arial"/>
                <w:b/>
                <w:color w:val="FF0000"/>
                <w:lang w:val="en-US"/>
              </w:rPr>
              <w:t>EE</w:t>
            </w:r>
            <w:r w:rsidRPr="00A34E3C">
              <w:rPr>
                <w:rFonts w:cs="Arial"/>
                <w:lang w:val="en-US"/>
              </w:rPr>
              <w:t>RL</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lang w:val="en-US"/>
              </w:rPr>
              <w:t>M</w:t>
            </w:r>
            <w:r w:rsidRPr="006C47E5">
              <w:rPr>
                <w:rFonts w:cs="Arial"/>
                <w:b/>
                <w:color w:val="548DD4" w:themeColor="text2" w:themeTint="99"/>
                <w:lang w:val="en-US"/>
              </w:rPr>
              <w:t>K</w:t>
            </w:r>
            <w:r w:rsidRPr="006C47E5">
              <w:rPr>
                <w:rFonts w:cs="Arial"/>
                <w:b/>
                <w:color w:val="FF0000"/>
                <w:lang w:val="en-US"/>
              </w:rPr>
              <w:t>E</w:t>
            </w:r>
            <w:r w:rsidRPr="00A34E3C">
              <w:rPr>
                <w:rFonts w:cs="Arial"/>
                <w:lang w:val="en-US"/>
              </w:rPr>
              <w:t>GIHAQQ</w:t>
            </w:r>
            <w:r w:rsidRPr="006C47E5">
              <w:rPr>
                <w:rFonts w:cs="Arial"/>
                <w:b/>
                <w:color w:val="548DD4" w:themeColor="text2" w:themeTint="99"/>
                <w:lang w:val="en-US"/>
              </w:rPr>
              <w:t>K</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lang w:val="en-US"/>
              </w:rPr>
              <w:t>NQ</w:t>
            </w:r>
            <w:r w:rsidRPr="006C47E5">
              <w:rPr>
                <w:rFonts w:cs="Arial"/>
                <w:b/>
                <w:color w:val="FF0000"/>
                <w:lang w:val="en-US"/>
              </w:rPr>
              <w:t>E</w:t>
            </w:r>
            <w:r w:rsidRPr="00A34E3C">
              <w:rPr>
                <w:rFonts w:cs="Arial"/>
                <w:lang w:val="en-US"/>
              </w:rPr>
              <w:t>LA</w:t>
            </w:r>
            <w:r w:rsidRPr="00D4040F">
              <w:rPr>
                <w:rFonts w:cs="Arial"/>
                <w:b/>
                <w:color w:val="F79646" w:themeColor="accent6"/>
                <w:lang w:val="en-US"/>
              </w:rPr>
              <w:t>Y</w:t>
            </w:r>
            <w:r w:rsidRPr="00A34E3C">
              <w:rPr>
                <w:rFonts w:cs="Arial"/>
                <w:lang w:val="en-US"/>
              </w:rPr>
              <w:t>F</w:t>
            </w:r>
            <w:r w:rsidRPr="00D4040F">
              <w:rPr>
                <w:rFonts w:cs="Arial"/>
                <w:b/>
                <w:color w:val="F79646" w:themeColor="accent6"/>
                <w:lang w:val="en-US"/>
              </w:rPr>
              <w:t>Y</w:t>
            </w:r>
            <w:r w:rsidRPr="00A34E3C">
              <w:rPr>
                <w:rFonts w:cs="Arial"/>
                <w:lang w:val="en-US"/>
              </w:rPr>
              <w:t>P</w:t>
            </w:r>
            <w:r w:rsidRPr="006C47E5">
              <w:rPr>
                <w:rFonts w:cs="Arial"/>
                <w:b/>
                <w:color w:val="FF0000"/>
                <w:lang w:val="en-US"/>
              </w:rPr>
              <w:t>E</w:t>
            </w:r>
            <w:r w:rsidRPr="00A34E3C">
              <w:rPr>
                <w:rFonts w:cs="Arial"/>
                <w:lang w:val="en-US"/>
              </w:rPr>
              <w:t>LFRQF</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D4040F">
              <w:rPr>
                <w:rFonts w:cs="Arial"/>
                <w:b/>
                <w:color w:val="F79646" w:themeColor="accent6"/>
                <w:lang w:val="en-US"/>
              </w:rPr>
              <w:t>Y</w:t>
            </w:r>
            <w:r w:rsidRPr="00A34E3C">
              <w:rPr>
                <w:rFonts w:cs="Arial"/>
                <w:lang w:val="en-US"/>
              </w:rPr>
              <w:t>P</w:t>
            </w:r>
            <w:r w:rsidRPr="00D4040F">
              <w:rPr>
                <w:rFonts w:cs="Arial"/>
                <w:b/>
                <w:color w:val="F79646" w:themeColor="accent6"/>
                <w:lang w:val="en-US"/>
              </w:rPr>
              <w:t>S</w:t>
            </w:r>
            <w:r w:rsidRPr="00A34E3C">
              <w:rPr>
                <w:rFonts w:cs="Arial"/>
                <w:lang w:val="en-US"/>
              </w:rPr>
              <w:t>GAW</w:t>
            </w:r>
            <w:r w:rsidRPr="00D4040F">
              <w:rPr>
                <w:rFonts w:cs="Arial"/>
                <w:b/>
                <w:color w:val="F79646" w:themeColor="accent6"/>
                <w:lang w:val="en-US"/>
              </w:rPr>
              <w:t>YY</w:t>
            </w:r>
            <w:r w:rsidRPr="00A34E3C">
              <w:rPr>
                <w:rFonts w:cs="Arial"/>
                <w:lang w:val="en-US"/>
              </w:rPr>
              <w:t>VPLG</w:t>
            </w:r>
            <w:r w:rsidRPr="006C47E5">
              <w:rPr>
                <w:rFonts w:cs="Arial"/>
                <w:b/>
                <w:color w:val="F79646" w:themeColor="accent6"/>
                <w:lang w:val="en-US"/>
              </w:rPr>
              <w:t>T</w:t>
            </w:r>
            <w:r w:rsidRPr="00A34E3C">
              <w:rPr>
                <w:rFonts w:cs="Arial"/>
                <w:lang w:val="en-US"/>
              </w:rPr>
              <w:t>Q</w:t>
            </w:r>
            <w:r w:rsidRPr="00D4040F">
              <w:rPr>
                <w:rFonts w:cs="Arial"/>
                <w:b/>
                <w:color w:val="F79646" w:themeColor="accent6"/>
                <w:lang w:val="en-US"/>
              </w:rPr>
              <w:t>Y</w:t>
            </w:r>
            <w:r w:rsidRPr="006C47E5">
              <w:rPr>
                <w:rFonts w:cs="Arial"/>
                <w:b/>
                <w:color w:val="F79646" w:themeColor="accent6"/>
                <w:lang w:val="en-US"/>
              </w:rPr>
              <w:t>T</w:t>
            </w:r>
            <w:r w:rsidRPr="006C47E5">
              <w:rPr>
                <w:rFonts w:cs="Arial"/>
                <w:b/>
                <w:color w:val="FF0000"/>
                <w:lang w:val="en-US"/>
              </w:rPr>
              <w:t>D</w:t>
            </w:r>
            <w:r w:rsidRPr="00A34E3C">
              <w:rPr>
                <w:rFonts w:cs="Arial"/>
                <w:lang w:val="en-US"/>
              </w:rPr>
              <w:t>AP</w:t>
            </w:r>
            <w:r w:rsidRPr="00D4040F">
              <w:rPr>
                <w:rFonts w:cs="Arial"/>
                <w:b/>
                <w:color w:val="F79646" w:themeColor="accent6"/>
                <w:lang w:val="en-US"/>
              </w:rPr>
              <w:t>S</w:t>
            </w:r>
            <w:r w:rsidRPr="00A34E3C">
              <w:rPr>
                <w:rFonts w:cs="Arial"/>
                <w:lang w:val="en-US"/>
              </w:rPr>
              <w:t>F</w:t>
            </w:r>
            <w:r w:rsidRPr="00D4040F">
              <w:rPr>
                <w:rFonts w:cs="Arial"/>
                <w:b/>
                <w:color w:val="F79646" w:themeColor="accent6"/>
                <w:lang w:val="en-US"/>
              </w:rPr>
              <w:t>S</w:t>
            </w:r>
            <w:r w:rsidRPr="006C47E5">
              <w:rPr>
                <w:rFonts w:cs="Arial"/>
                <w:b/>
                <w:color w:val="FF0000"/>
                <w:lang w:val="en-US"/>
              </w:rPr>
              <w:t>D</w:t>
            </w:r>
            <w:r w:rsidRPr="00A34E3C">
              <w:rPr>
                <w:rFonts w:cs="Arial"/>
                <w:lang w:val="en-US"/>
              </w:rPr>
              <w:t>IPNPIG</w:t>
            </w:r>
            <w:r w:rsidRPr="00D4040F">
              <w:rPr>
                <w:rFonts w:cs="Arial"/>
                <w:b/>
                <w:color w:val="F79646" w:themeColor="accent6"/>
                <w:lang w:val="en-US"/>
              </w:rPr>
              <w:t>S</w:t>
            </w:r>
            <w:r w:rsidRPr="006C47E5">
              <w:rPr>
                <w:rFonts w:cs="Arial"/>
                <w:b/>
                <w:color w:val="FF0000"/>
                <w:lang w:val="en-US"/>
              </w:rPr>
              <w:t>E</w:t>
            </w:r>
            <w:r w:rsidRPr="00A34E3C">
              <w:rPr>
                <w:rFonts w:cs="Arial"/>
                <w:lang w:val="en-US"/>
              </w:rPr>
              <w:t>N</w:t>
            </w:r>
            <w:r w:rsidRPr="00D4040F">
              <w:rPr>
                <w:rFonts w:cs="Arial"/>
                <w:b/>
                <w:color w:val="F79646" w:themeColor="accent6"/>
                <w:lang w:val="en-US"/>
              </w:rPr>
              <w:t>S</w:t>
            </w:r>
            <w:r w:rsidRPr="006C47E5">
              <w:rPr>
                <w:rFonts w:cs="Arial"/>
                <w:color w:val="FF0000"/>
                <w:lang w:val="en-US"/>
              </w:rPr>
              <w:t>E</w:t>
            </w:r>
            <w:r w:rsidRPr="006C47E5">
              <w:rPr>
                <w:rFonts w:cs="Arial"/>
                <w:b/>
                <w:color w:val="548DD4" w:themeColor="text2" w:themeTint="99"/>
                <w:lang w:val="en-US"/>
              </w:rPr>
              <w:t>K</w:t>
            </w:r>
            <w:r w:rsidRPr="006C47E5">
              <w:rPr>
                <w:rFonts w:cs="Arial"/>
                <w:b/>
                <w:color w:val="F79646" w:themeColor="accent6"/>
                <w:lang w:val="en-US"/>
              </w:rPr>
              <w:t>T</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val="restart"/>
          </w:tcPr>
          <w:p w:rsidR="005C6BF3" w:rsidRPr="00A34E3C" w:rsidRDefault="005C6BF3" w:rsidP="002457F8">
            <w:pPr>
              <w:spacing w:line="240" w:lineRule="auto"/>
              <w:ind w:firstLine="0"/>
              <w:jc w:val="center"/>
              <w:rPr>
                <w:rFonts w:cs="Arial"/>
              </w:rPr>
            </w:pPr>
            <w:r w:rsidRPr="00A34E3C">
              <w:rPr>
                <w:rFonts w:cs="Arial"/>
              </w:rPr>
              <w:t>α s1-caseína</w:t>
            </w:r>
          </w:p>
        </w:tc>
        <w:tc>
          <w:tcPr>
            <w:tcW w:w="7827" w:type="dxa"/>
          </w:tcPr>
          <w:p w:rsidR="005C6BF3" w:rsidRPr="00A34E3C" w:rsidRDefault="005C6BF3" w:rsidP="002457F8">
            <w:pPr>
              <w:spacing w:line="240" w:lineRule="auto"/>
              <w:ind w:left="-108" w:firstLine="0"/>
              <w:jc w:val="center"/>
              <w:rPr>
                <w:rFonts w:cs="Arial"/>
              </w:rPr>
            </w:pPr>
            <w:r w:rsidRPr="006C47E5">
              <w:rPr>
                <w:rFonts w:cs="Arial"/>
                <w:b/>
                <w:color w:val="FF0000"/>
                <w:lang w:val="en-US"/>
              </w:rPr>
              <w:t>E</w:t>
            </w:r>
            <w:r w:rsidRPr="00A34E3C">
              <w:rPr>
                <w:rFonts w:cs="Arial"/>
                <w:lang w:val="en-US"/>
              </w:rPr>
              <w:t>NLLRFFVAPFP</w:t>
            </w:r>
            <w:r w:rsidRPr="006C47E5">
              <w:rPr>
                <w:rFonts w:cs="Arial"/>
                <w:b/>
                <w:color w:val="FF0000"/>
                <w:lang w:val="en-US"/>
              </w:rPr>
              <w:t>E</w:t>
            </w:r>
          </w:p>
        </w:tc>
        <w:tc>
          <w:tcPr>
            <w:tcW w:w="2237" w:type="dxa"/>
            <w:vMerge w:val="restart"/>
          </w:tcPr>
          <w:p w:rsidR="005C6BF3" w:rsidRPr="00A34E3C" w:rsidRDefault="005C6BF3" w:rsidP="002457F8">
            <w:pPr>
              <w:spacing w:line="240" w:lineRule="auto"/>
              <w:ind w:firstLine="0"/>
              <w:jc w:val="center"/>
              <w:rPr>
                <w:rFonts w:cs="Arial"/>
              </w:rPr>
            </w:pPr>
            <w:r w:rsidRPr="00A34E3C">
              <w:rPr>
                <w:rFonts w:cs="Arial"/>
              </w:rPr>
              <w:t>2</w:t>
            </w: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6C47E5">
              <w:rPr>
                <w:rFonts w:cs="Arial"/>
                <w:b/>
                <w:color w:val="FF0000"/>
              </w:rPr>
              <w:t>E</w:t>
            </w:r>
            <w:r>
              <w:rPr>
                <w:rFonts w:cs="Arial"/>
              </w:rPr>
              <w:t>DQAM</w:t>
            </w:r>
            <w:r w:rsidRPr="006C47E5">
              <w:rPr>
                <w:rFonts w:cs="Arial"/>
                <w:b/>
                <w:color w:val="FF0000"/>
              </w:rPr>
              <w:t>ED</w:t>
            </w:r>
            <w:r>
              <w:rPr>
                <w:rFonts w:cs="Arial"/>
              </w:rPr>
              <w:t>I</w:t>
            </w:r>
            <w:r w:rsidRPr="006C47E5">
              <w:rPr>
                <w:rFonts w:cs="Arial"/>
                <w:b/>
                <w:color w:val="548DD4" w:themeColor="text2" w:themeTint="99"/>
              </w:rPr>
              <w:t>K</w:t>
            </w:r>
            <w:r>
              <w:rPr>
                <w:rFonts w:cs="Arial"/>
              </w:rPr>
              <w:t>Q</w:t>
            </w:r>
            <w:r w:rsidRPr="00A34E3C">
              <w:rPr>
                <w:rFonts w:cs="Arial"/>
              </w:rPr>
              <w:t>M</w:t>
            </w:r>
            <w:r w:rsidRPr="006C47E5">
              <w:rPr>
                <w:rFonts w:cs="Arial"/>
                <w:b/>
                <w:color w:val="FF0000"/>
              </w:rPr>
              <w:t>E</w:t>
            </w:r>
            <w:r w:rsidRPr="00A34E3C">
              <w:rPr>
                <w:rFonts w:cs="Arial"/>
              </w:rPr>
              <w:t>A</w:t>
            </w:r>
            <w:r w:rsidRPr="006C47E5">
              <w:rPr>
                <w:rFonts w:cs="Arial"/>
                <w:b/>
                <w:color w:val="FF0000"/>
              </w:rPr>
              <w:t>E</w:t>
            </w:r>
            <w:r w:rsidRPr="00D4040F">
              <w:rPr>
                <w:rFonts w:cs="Arial"/>
                <w:b/>
                <w:color w:val="F79646" w:themeColor="accent6"/>
              </w:rPr>
              <w:t>S</w:t>
            </w:r>
            <w:r w:rsidRPr="00A34E3C">
              <w:rPr>
                <w:rFonts w:cs="Arial"/>
              </w:rPr>
              <w:t>I</w:t>
            </w:r>
            <w:r w:rsidRPr="00D4040F">
              <w:rPr>
                <w:rFonts w:cs="Arial"/>
                <w:b/>
                <w:color w:val="F79646" w:themeColor="accent6"/>
              </w:rPr>
              <w:t>SSS</w:t>
            </w:r>
            <w:r w:rsidRPr="006C47E5">
              <w:rPr>
                <w:rFonts w:cs="Arial"/>
                <w:b/>
                <w:color w:val="FF0000"/>
              </w:rPr>
              <w:t>EE</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Pr>
                <w:rFonts w:cs="Arial"/>
              </w:rPr>
              <w:t>G</w:t>
            </w:r>
            <w:r w:rsidRPr="00D4040F">
              <w:rPr>
                <w:rFonts w:cs="Arial"/>
                <w:b/>
                <w:color w:val="F79646" w:themeColor="accent6"/>
              </w:rPr>
              <w:t>Y</w:t>
            </w:r>
            <w:r>
              <w:rPr>
                <w:rFonts w:cs="Arial"/>
              </w:rPr>
              <w:t>L</w:t>
            </w:r>
            <w:r w:rsidRPr="006C47E5">
              <w:rPr>
                <w:rFonts w:cs="Arial"/>
                <w:b/>
                <w:color w:val="FF0000"/>
              </w:rPr>
              <w:t>E</w:t>
            </w:r>
            <w:r>
              <w:rPr>
                <w:rFonts w:cs="Arial"/>
              </w:rPr>
              <w:t>Q</w:t>
            </w:r>
            <w:r w:rsidRPr="00A34E3C">
              <w:rPr>
                <w:rFonts w:cs="Arial"/>
              </w:rPr>
              <w:t>L</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6C47E5">
              <w:rPr>
                <w:rFonts w:cs="Arial"/>
                <w:b/>
                <w:color w:val="FF0000"/>
              </w:rPr>
              <w:t>E</w:t>
            </w:r>
            <w:r w:rsidRPr="00A34E3C">
              <w:rPr>
                <w:rFonts w:cs="Arial"/>
              </w:rPr>
              <w:t>GIHAQQ</w:t>
            </w:r>
            <w:r w:rsidRPr="006C47E5">
              <w:rPr>
                <w:rFonts w:cs="Arial"/>
                <w:b/>
                <w:color w:val="548DD4" w:themeColor="text2" w:themeTint="99"/>
              </w:rPr>
              <w:t>K</w:t>
            </w:r>
            <w:r w:rsidRPr="006C47E5">
              <w:rPr>
                <w:rFonts w:cs="Arial"/>
                <w:b/>
                <w:color w:val="FF0000"/>
              </w:rPr>
              <w:t>E</w:t>
            </w:r>
            <w:r w:rsidRPr="00A34E3C">
              <w:rPr>
                <w:rFonts w:cs="Arial"/>
              </w:rPr>
              <w:t>P</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6C47E5">
              <w:rPr>
                <w:rFonts w:cs="Arial"/>
                <w:b/>
                <w:color w:val="FF0000"/>
              </w:rPr>
              <w:t>E</w:t>
            </w:r>
            <w:r w:rsidRPr="00A34E3C">
              <w:rPr>
                <w:rFonts w:cs="Arial"/>
              </w:rPr>
              <w:t>LA</w:t>
            </w:r>
            <w:r w:rsidRPr="00D4040F">
              <w:rPr>
                <w:rFonts w:cs="Arial"/>
                <w:b/>
                <w:color w:val="F79646" w:themeColor="accent6"/>
              </w:rPr>
              <w:t>Y</w:t>
            </w:r>
            <w:r w:rsidRPr="00A34E3C">
              <w:rPr>
                <w:rFonts w:cs="Arial"/>
              </w:rPr>
              <w:t>F</w:t>
            </w:r>
            <w:r w:rsidRPr="00D4040F">
              <w:rPr>
                <w:rFonts w:cs="Arial"/>
                <w:b/>
                <w:color w:val="F79646" w:themeColor="accent6"/>
              </w:rPr>
              <w:t>Y</w:t>
            </w:r>
            <w:r w:rsidRPr="00A34E3C">
              <w:rPr>
                <w:rFonts w:cs="Arial"/>
              </w:rPr>
              <w:t>P</w:t>
            </w:r>
            <w:r w:rsidRPr="006C47E5">
              <w:rPr>
                <w:rFonts w:cs="Arial"/>
                <w:b/>
                <w:color w:val="FF0000"/>
              </w:rPr>
              <w:t>E</w:t>
            </w:r>
            <w:r w:rsidRPr="00A34E3C">
              <w:rPr>
                <w:rFonts w:cs="Arial"/>
              </w:rPr>
              <w:t>LF</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Q</w:t>
            </w:r>
            <w:r w:rsidRPr="00D4040F">
              <w:rPr>
                <w:rFonts w:cs="Arial"/>
                <w:b/>
                <w:color w:val="F79646" w:themeColor="accent6"/>
              </w:rPr>
              <w:t>Y</w:t>
            </w:r>
            <w:r w:rsidRPr="006C47E5">
              <w:rPr>
                <w:rFonts w:cs="Arial"/>
                <w:b/>
                <w:color w:val="F79646" w:themeColor="accent6"/>
              </w:rPr>
              <w:t>T</w:t>
            </w:r>
            <w:r w:rsidRPr="006C47E5">
              <w:rPr>
                <w:rFonts w:cs="Arial"/>
                <w:b/>
                <w:color w:val="FF0000"/>
              </w:rPr>
              <w:t>D</w:t>
            </w:r>
            <w:r w:rsidRPr="00A34E3C">
              <w:rPr>
                <w:rFonts w:cs="Arial"/>
              </w:rPr>
              <w:t>AP</w:t>
            </w:r>
            <w:r w:rsidRPr="00D4040F">
              <w:rPr>
                <w:rFonts w:cs="Arial"/>
                <w:b/>
                <w:color w:val="F79646" w:themeColor="accent6"/>
              </w:rPr>
              <w:t>S</w:t>
            </w:r>
            <w:r w:rsidRPr="00A34E3C">
              <w:rPr>
                <w:rFonts w:cs="Arial"/>
              </w:rPr>
              <w:t>F</w:t>
            </w:r>
            <w:r w:rsidRPr="00D4040F">
              <w:rPr>
                <w:rFonts w:cs="Arial"/>
                <w:b/>
                <w:color w:val="F79646" w:themeColor="accent6"/>
              </w:rPr>
              <w:t>S</w:t>
            </w:r>
            <w:r w:rsidRPr="006C47E5">
              <w:rPr>
                <w:rFonts w:cs="Arial"/>
                <w:b/>
                <w:color w:val="FF0000"/>
              </w:rPr>
              <w:t>D</w:t>
            </w:r>
            <w:r w:rsidRPr="00A34E3C">
              <w:rPr>
                <w:rFonts w:cs="Arial"/>
              </w:rPr>
              <w:t>IP</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2457F8">
              <w:rPr>
                <w:rFonts w:cs="Arial"/>
                <w:b/>
                <w:color w:val="FF0000"/>
              </w:rPr>
              <w:t>E</w:t>
            </w:r>
            <w:r w:rsidRPr="00A34E3C">
              <w:rPr>
                <w:rFonts w:cs="Arial"/>
              </w:rPr>
              <w:t>N</w:t>
            </w:r>
            <w:r w:rsidRPr="00D4040F">
              <w:rPr>
                <w:rFonts w:cs="Arial"/>
                <w:b/>
                <w:color w:val="F79646" w:themeColor="accent6"/>
              </w:rPr>
              <w:t>S</w:t>
            </w:r>
            <w:r w:rsidRPr="002457F8">
              <w:rPr>
                <w:rFonts w:cs="Arial"/>
                <w:b/>
                <w:color w:val="FF0000"/>
              </w:rPr>
              <w:t>E</w:t>
            </w:r>
            <w:r w:rsidRPr="006C47E5">
              <w:rPr>
                <w:rFonts w:cs="Arial"/>
                <w:b/>
                <w:color w:val="548DD4" w:themeColor="text2" w:themeTint="99"/>
              </w:rPr>
              <w:t>K</w:t>
            </w:r>
            <w:r w:rsidRPr="006C47E5">
              <w:rPr>
                <w:rFonts w:cs="Arial"/>
                <w:b/>
                <w:color w:val="F79646" w:themeColor="accent6"/>
              </w:rPr>
              <w:t>TT</w:t>
            </w:r>
            <w:r w:rsidRPr="00A34E3C">
              <w:rPr>
                <w:rFonts w:cs="Arial"/>
              </w:rPr>
              <w:t>MPLW</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val="restart"/>
          </w:tcPr>
          <w:p w:rsidR="005C6BF3" w:rsidRPr="00A34E3C" w:rsidRDefault="005C6BF3" w:rsidP="002457F8">
            <w:pPr>
              <w:spacing w:line="240" w:lineRule="auto"/>
              <w:ind w:firstLine="0"/>
              <w:jc w:val="center"/>
              <w:rPr>
                <w:rFonts w:cs="Arial"/>
              </w:rPr>
            </w:pPr>
            <w:r w:rsidRPr="00A34E3C">
              <w:rPr>
                <w:rFonts w:cs="Arial"/>
              </w:rPr>
              <w:t>α s2-caseína</w:t>
            </w:r>
          </w:p>
        </w:tc>
        <w:tc>
          <w:tcPr>
            <w:tcW w:w="7827" w:type="dxa"/>
          </w:tcPr>
          <w:p w:rsidR="005C6BF3" w:rsidRPr="00A34E3C" w:rsidRDefault="005C6BF3" w:rsidP="002457F8">
            <w:pPr>
              <w:spacing w:line="240" w:lineRule="auto"/>
              <w:ind w:left="-108" w:firstLine="0"/>
              <w:jc w:val="center"/>
              <w:rPr>
                <w:rFonts w:cs="Arial"/>
              </w:rPr>
            </w:pPr>
            <w:r w:rsidRPr="00A34E3C">
              <w:rPr>
                <w:rFonts w:cs="Arial"/>
              </w:rPr>
              <w:t>N</w:t>
            </w:r>
            <w:r w:rsidRPr="006C47E5">
              <w:rPr>
                <w:rFonts w:cs="Arial"/>
                <w:b/>
                <w:color w:val="FF0000"/>
              </w:rPr>
              <w:t>E</w:t>
            </w:r>
            <w:r w:rsidRPr="00A34E3C">
              <w:rPr>
                <w:rFonts w:cs="Arial"/>
              </w:rPr>
              <w:t>INQF</w:t>
            </w:r>
            <w:r w:rsidRPr="00D4040F">
              <w:rPr>
                <w:rFonts w:cs="Arial"/>
                <w:b/>
                <w:color w:val="F79646" w:themeColor="accent6"/>
              </w:rPr>
              <w:t>Y</w:t>
            </w:r>
            <w:r w:rsidRPr="00A34E3C">
              <w:rPr>
                <w:rFonts w:cs="Arial"/>
              </w:rPr>
              <w:t>Q</w:t>
            </w:r>
            <w:r w:rsidRPr="006C47E5">
              <w:rPr>
                <w:rFonts w:cs="Arial"/>
                <w:b/>
                <w:color w:val="548DD4" w:themeColor="text2" w:themeTint="99"/>
              </w:rPr>
              <w:t>K</w:t>
            </w:r>
            <w:r w:rsidRPr="00A34E3C">
              <w:rPr>
                <w:rFonts w:cs="Arial"/>
              </w:rPr>
              <w:t>FPQ</w:t>
            </w:r>
            <w:r w:rsidRPr="00D4040F">
              <w:rPr>
                <w:rFonts w:cs="Arial"/>
                <w:b/>
                <w:color w:val="F79646" w:themeColor="accent6"/>
              </w:rPr>
              <w:t>Y</w:t>
            </w:r>
            <w:r w:rsidRPr="00A34E3C">
              <w:rPr>
                <w:rFonts w:cs="Arial"/>
              </w:rPr>
              <w:t>LQ</w:t>
            </w:r>
            <w:r w:rsidRPr="00D4040F">
              <w:rPr>
                <w:rFonts w:cs="Arial"/>
                <w:b/>
                <w:color w:val="F79646" w:themeColor="accent6"/>
              </w:rPr>
              <w:t>Y</w:t>
            </w:r>
            <w:r w:rsidRPr="00A34E3C">
              <w:rPr>
                <w:rFonts w:cs="Arial"/>
              </w:rPr>
              <w:t>L</w:t>
            </w:r>
            <w:r w:rsidRPr="00D4040F">
              <w:rPr>
                <w:rFonts w:cs="Arial"/>
                <w:b/>
                <w:color w:val="F79646" w:themeColor="accent6"/>
              </w:rPr>
              <w:t>Y</w:t>
            </w:r>
          </w:p>
        </w:tc>
        <w:tc>
          <w:tcPr>
            <w:tcW w:w="2237" w:type="dxa"/>
            <w:vMerge w:val="restart"/>
          </w:tcPr>
          <w:p w:rsidR="005C6BF3" w:rsidRPr="00A34E3C" w:rsidRDefault="005C6BF3" w:rsidP="002457F8">
            <w:pPr>
              <w:spacing w:line="240" w:lineRule="auto"/>
              <w:ind w:firstLine="0"/>
              <w:jc w:val="center"/>
              <w:rPr>
                <w:rFonts w:cs="Arial"/>
              </w:rPr>
            </w:pPr>
            <w:r w:rsidRPr="00A34E3C">
              <w:rPr>
                <w:rFonts w:cs="Arial"/>
              </w:rPr>
              <w:t>3</w:t>
            </w: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D4040F">
              <w:rPr>
                <w:rFonts w:cs="Arial"/>
                <w:b/>
                <w:color w:val="F79646" w:themeColor="accent6"/>
              </w:rPr>
              <w:t>S</w:t>
            </w:r>
            <w:r w:rsidRPr="006C47E5">
              <w:rPr>
                <w:rFonts w:cs="Arial"/>
                <w:b/>
                <w:color w:val="F79646" w:themeColor="accent6"/>
              </w:rPr>
              <w:t>T</w:t>
            </w:r>
            <w:r w:rsidRPr="006C47E5">
              <w:rPr>
                <w:rFonts w:cs="Arial"/>
                <w:b/>
                <w:color w:val="FF0000"/>
              </w:rPr>
              <w:t>E</w:t>
            </w:r>
            <w:r w:rsidRPr="00A34E3C">
              <w:rPr>
                <w:rFonts w:cs="Arial"/>
              </w:rPr>
              <w:t>VF</w:t>
            </w:r>
            <w:r w:rsidRPr="006C47E5">
              <w:rPr>
                <w:rFonts w:cs="Arial"/>
                <w:b/>
                <w:color w:val="F79646" w:themeColor="accent6"/>
              </w:rPr>
              <w:t>T</w:t>
            </w:r>
            <w:r w:rsidRPr="006C47E5">
              <w:rPr>
                <w:rFonts w:cs="Arial"/>
                <w:b/>
                <w:color w:val="548DD4" w:themeColor="text2" w:themeTint="99"/>
              </w:rPr>
              <w:t>KK</w:t>
            </w:r>
            <w:r w:rsidRPr="006C47E5">
              <w:rPr>
                <w:rFonts w:cs="Arial"/>
                <w:b/>
                <w:color w:val="F79646" w:themeColor="accent6"/>
              </w:rPr>
              <w:t>T</w:t>
            </w:r>
            <w:r w:rsidRPr="006C47E5">
              <w:rPr>
                <w:rFonts w:cs="Arial"/>
                <w:b/>
                <w:color w:val="548DD4" w:themeColor="text2" w:themeTint="99"/>
              </w:rPr>
              <w:t>K</w:t>
            </w:r>
            <w:r w:rsidRPr="00A34E3C">
              <w:rPr>
                <w:rFonts w:cs="Arial"/>
              </w:rPr>
              <w:t>L</w:t>
            </w:r>
            <w:r w:rsidRPr="006C47E5">
              <w:rPr>
                <w:rFonts w:cs="Arial"/>
                <w:b/>
                <w:color w:val="F79646" w:themeColor="accent6"/>
              </w:rPr>
              <w:t>T</w:t>
            </w:r>
            <w:r w:rsidRPr="006C47E5">
              <w:rPr>
                <w:rFonts w:cs="Arial"/>
                <w:b/>
                <w:color w:val="FF0000"/>
              </w:rPr>
              <w:t>EE</w:t>
            </w:r>
            <w:r w:rsidRPr="006C47E5">
              <w:rPr>
                <w:rFonts w:cs="Arial"/>
                <w:b/>
                <w:color w:val="548DD4" w:themeColor="text2" w:themeTint="99"/>
              </w:rPr>
              <w:t>K</w:t>
            </w:r>
            <w:r w:rsidRPr="00A34E3C">
              <w:rPr>
                <w:rFonts w:cs="Arial"/>
              </w:rPr>
              <w:t>NRLNFL</w:t>
            </w:r>
            <w:r w:rsidRPr="006C47E5">
              <w:rPr>
                <w:rFonts w:cs="Arial"/>
                <w:b/>
                <w:color w:val="548DD4" w:themeColor="text2" w:themeTint="99"/>
              </w:rPr>
              <w:t>KK</w:t>
            </w:r>
            <w:r w:rsidRPr="00A34E3C">
              <w:rPr>
                <w:rFonts w:cs="Arial"/>
              </w:rPr>
              <w:t>I</w:t>
            </w:r>
            <w:r w:rsidRPr="00D4040F">
              <w:rPr>
                <w:rFonts w:cs="Arial"/>
                <w:b/>
                <w:color w:val="F79646" w:themeColor="accent6"/>
              </w:rPr>
              <w:t>S</w:t>
            </w:r>
            <w:r w:rsidRPr="00A34E3C">
              <w:rPr>
                <w:rFonts w:cs="Arial"/>
              </w:rPr>
              <w:t>QR</w:t>
            </w:r>
            <w:r w:rsidRPr="00D4040F">
              <w:rPr>
                <w:rFonts w:cs="Arial"/>
                <w:b/>
                <w:color w:val="F79646" w:themeColor="accent6"/>
              </w:rPr>
              <w:t>Y</w:t>
            </w:r>
            <w:r w:rsidRPr="00A34E3C">
              <w:rPr>
                <w:rFonts w:cs="Arial"/>
              </w:rPr>
              <w:t>Q</w:t>
            </w:r>
            <w:r w:rsidRPr="006C47E5">
              <w:rPr>
                <w:rFonts w:cs="Arial"/>
                <w:b/>
                <w:color w:val="548DD4" w:themeColor="text2" w:themeTint="99"/>
              </w:rPr>
              <w:t>K</w:t>
            </w:r>
            <w:r w:rsidRPr="00A34E3C">
              <w:rPr>
                <w:rFonts w:cs="Arial"/>
              </w:rPr>
              <w:t>FALPQ</w:t>
            </w:r>
            <w:r w:rsidRPr="00D4040F">
              <w:rPr>
                <w:rFonts w:cs="Arial"/>
                <w:b/>
                <w:color w:val="F79646" w:themeColor="accent6"/>
              </w:rPr>
              <w:t>Y</w:t>
            </w:r>
            <w:r w:rsidRPr="00A34E3C">
              <w:rPr>
                <w:rFonts w:cs="Arial"/>
              </w:rPr>
              <w:t>L</w:t>
            </w:r>
            <w:r w:rsidRPr="006C47E5">
              <w:rPr>
                <w:rFonts w:cs="Arial"/>
                <w:b/>
                <w:color w:val="548DD4" w:themeColor="text2" w:themeTint="99"/>
              </w:rPr>
              <w:t>K</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D4040F">
              <w:rPr>
                <w:rFonts w:cs="Arial"/>
                <w:b/>
                <w:color w:val="F79646" w:themeColor="accent6"/>
              </w:rPr>
              <w:t>S</w:t>
            </w:r>
            <w:r w:rsidRPr="006C47E5">
              <w:rPr>
                <w:rFonts w:cs="Arial"/>
                <w:b/>
                <w:color w:val="548DD4" w:themeColor="text2" w:themeTint="99"/>
              </w:rPr>
              <w:t>K</w:t>
            </w:r>
            <w:r w:rsidRPr="006C47E5">
              <w:rPr>
                <w:rFonts w:cs="Arial"/>
                <w:b/>
                <w:color w:val="FF0000"/>
              </w:rPr>
              <w:t>E</w:t>
            </w:r>
            <w:r w:rsidRPr="00A34E3C">
              <w:rPr>
                <w:rFonts w:cs="Arial"/>
              </w:rPr>
              <w:t>NLC</w:t>
            </w:r>
            <w:r w:rsidRPr="00D4040F">
              <w:rPr>
                <w:rFonts w:cs="Arial"/>
                <w:b/>
                <w:color w:val="F79646" w:themeColor="accent6"/>
              </w:rPr>
              <w:t>S</w:t>
            </w:r>
            <w:r w:rsidRPr="006C47E5">
              <w:rPr>
                <w:rFonts w:cs="Arial"/>
                <w:b/>
                <w:color w:val="F79646" w:themeColor="accent6"/>
              </w:rPr>
              <w:t>T</w:t>
            </w:r>
            <w:r w:rsidRPr="00A34E3C">
              <w:rPr>
                <w:rFonts w:cs="Arial"/>
              </w:rPr>
              <w:t>FC</w:t>
            </w:r>
            <w:r w:rsidRPr="006C47E5">
              <w:rPr>
                <w:rFonts w:cs="Arial"/>
                <w:b/>
                <w:color w:val="548DD4" w:themeColor="text2" w:themeTint="99"/>
              </w:rPr>
              <w:t>K</w:t>
            </w:r>
            <w:r w:rsidRPr="006C47E5">
              <w:rPr>
                <w:rFonts w:cs="Arial"/>
                <w:b/>
                <w:color w:val="FF0000"/>
              </w:rPr>
              <w:t>E</w:t>
            </w:r>
            <w:r w:rsidRPr="00A34E3C">
              <w:rPr>
                <w:rFonts w:cs="Arial"/>
              </w:rPr>
              <w:t>VVRNAN</w:t>
            </w:r>
            <w:r w:rsidRPr="006C47E5">
              <w:rPr>
                <w:rFonts w:cs="Arial"/>
                <w:b/>
                <w:color w:val="FF0000"/>
              </w:rPr>
              <w:t>EEE</w:t>
            </w:r>
            <w:r w:rsidRPr="00D4040F">
              <w:rPr>
                <w:rFonts w:cs="Arial"/>
                <w:b/>
                <w:color w:val="F79646" w:themeColor="accent6"/>
              </w:rPr>
              <w:t>YS</w:t>
            </w:r>
            <w:r w:rsidRPr="00A34E3C">
              <w:rPr>
                <w:rFonts w:cs="Arial"/>
              </w:rPr>
              <w:t>IG</w:t>
            </w:r>
            <w:r w:rsidRPr="00D4040F">
              <w:rPr>
                <w:rFonts w:cs="Arial"/>
                <w:b/>
                <w:color w:val="F79646" w:themeColor="accent6"/>
              </w:rPr>
              <w:t>S</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PQ</w:t>
            </w:r>
            <w:r w:rsidRPr="00D4040F">
              <w:rPr>
                <w:rFonts w:cs="Arial"/>
                <w:b/>
                <w:color w:val="F79646" w:themeColor="accent6"/>
              </w:rPr>
              <w:t>Y</w:t>
            </w:r>
            <w:r w:rsidRPr="00A34E3C">
              <w:rPr>
                <w:rFonts w:cs="Arial"/>
              </w:rPr>
              <w:t>LQ</w:t>
            </w:r>
            <w:r w:rsidRPr="00D4040F">
              <w:rPr>
                <w:rFonts w:cs="Arial"/>
                <w:b/>
                <w:color w:val="F79646" w:themeColor="accent6"/>
              </w:rPr>
              <w:t>Y</w:t>
            </w:r>
            <w:r w:rsidRPr="00A34E3C">
              <w:rPr>
                <w:rFonts w:cs="Arial"/>
              </w:rPr>
              <w:t>L</w:t>
            </w:r>
            <w:r w:rsidRPr="00D4040F">
              <w:rPr>
                <w:rFonts w:cs="Arial"/>
                <w:b/>
                <w:color w:val="F79646" w:themeColor="accent6"/>
              </w:rPr>
              <w:t>Y</w:t>
            </w:r>
            <w:r w:rsidRPr="00A34E3C">
              <w:rPr>
                <w:rFonts w:cs="Arial"/>
              </w:rPr>
              <w:t>QGPIVLNPW</w:t>
            </w:r>
            <w:r w:rsidRPr="006C47E5">
              <w:rPr>
                <w:rFonts w:cs="Arial"/>
                <w:b/>
                <w:color w:val="FF0000"/>
              </w:rPr>
              <w:t>D</w:t>
            </w:r>
            <w:r w:rsidRPr="00A34E3C">
              <w:rPr>
                <w:rFonts w:cs="Arial"/>
              </w:rPr>
              <w:t>QV</w:t>
            </w:r>
            <w:r w:rsidRPr="006C47E5">
              <w:rPr>
                <w:rFonts w:cs="Arial"/>
                <w:b/>
                <w:color w:val="548DD4" w:themeColor="text2" w:themeTint="99"/>
              </w:rPr>
              <w:t>K</w:t>
            </w:r>
            <w:r w:rsidRPr="00A34E3C">
              <w:rPr>
                <w:rFonts w:cs="Arial"/>
              </w:rPr>
              <w:t>R</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VPI</w:t>
            </w:r>
            <w:r w:rsidRPr="006C47E5">
              <w:rPr>
                <w:rFonts w:cs="Arial"/>
                <w:b/>
                <w:color w:val="F79646" w:themeColor="accent6"/>
              </w:rPr>
              <w:t>T</w:t>
            </w:r>
            <w:r w:rsidRPr="00A34E3C">
              <w:rPr>
                <w:rFonts w:cs="Arial"/>
              </w:rPr>
              <w:t>P</w:t>
            </w:r>
            <w:r w:rsidRPr="006C47E5">
              <w:rPr>
                <w:rFonts w:cs="Arial"/>
                <w:b/>
                <w:color w:val="F79646" w:themeColor="accent6"/>
              </w:rPr>
              <w:t>T</w:t>
            </w:r>
            <w:r w:rsidRPr="00A34E3C">
              <w:rPr>
                <w:rFonts w:cs="Arial"/>
              </w:rPr>
              <w:t>LNR</w:t>
            </w:r>
            <w:r w:rsidRPr="006C47E5">
              <w:rPr>
                <w:rFonts w:cs="Arial"/>
                <w:b/>
                <w:color w:val="FF0000"/>
              </w:rPr>
              <w:t>E</w:t>
            </w:r>
            <w:r w:rsidRPr="00A34E3C">
              <w:rPr>
                <w:rFonts w:cs="Arial"/>
              </w:rPr>
              <w:t>QL</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6C47E5">
              <w:rPr>
                <w:rFonts w:cs="Arial"/>
                <w:b/>
                <w:color w:val="548DD4" w:themeColor="text2" w:themeTint="99"/>
              </w:rPr>
              <w:t>K</w:t>
            </w:r>
            <w:r w:rsidRPr="00A34E3C">
              <w:rPr>
                <w:rFonts w:cs="Arial"/>
              </w:rPr>
              <w:t>PWIQP</w:t>
            </w:r>
            <w:r w:rsidRPr="006C47E5">
              <w:rPr>
                <w:rFonts w:cs="Arial"/>
                <w:b/>
                <w:color w:val="548DD4" w:themeColor="text2" w:themeTint="99"/>
              </w:rPr>
              <w:t>K</w:t>
            </w:r>
            <w:r w:rsidRPr="006C47E5">
              <w:rPr>
                <w:rFonts w:cs="Arial"/>
                <w:b/>
                <w:color w:val="F79646" w:themeColor="accent6"/>
              </w:rPr>
              <w:t>T</w:t>
            </w:r>
            <w:r w:rsidRPr="006C47E5">
              <w:rPr>
                <w:rFonts w:cs="Arial"/>
                <w:b/>
                <w:color w:val="548DD4" w:themeColor="text2" w:themeTint="99"/>
              </w:rPr>
              <w:t>K</w:t>
            </w:r>
            <w:r w:rsidRPr="00A34E3C">
              <w:rPr>
                <w:rFonts w:cs="Arial"/>
              </w:rPr>
              <w:t>V</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val="restart"/>
          </w:tcPr>
          <w:p w:rsidR="005C6BF3" w:rsidRPr="00A34E3C" w:rsidRDefault="005C6BF3" w:rsidP="002457F8">
            <w:pPr>
              <w:spacing w:line="240" w:lineRule="auto"/>
              <w:ind w:firstLine="0"/>
              <w:jc w:val="center"/>
              <w:rPr>
                <w:rFonts w:cs="Arial"/>
              </w:rPr>
            </w:pPr>
            <w:r w:rsidRPr="00A34E3C">
              <w:rPr>
                <w:rFonts w:cs="Arial"/>
              </w:rPr>
              <w:t>β-caseína</w:t>
            </w:r>
          </w:p>
        </w:tc>
        <w:tc>
          <w:tcPr>
            <w:tcW w:w="7827" w:type="dxa"/>
          </w:tcPr>
          <w:p w:rsidR="005C6BF3" w:rsidRPr="00A34E3C" w:rsidRDefault="005C6BF3" w:rsidP="002457F8">
            <w:pPr>
              <w:spacing w:line="240" w:lineRule="auto"/>
              <w:ind w:left="-108" w:firstLine="0"/>
              <w:jc w:val="center"/>
              <w:rPr>
                <w:rFonts w:cs="Arial"/>
              </w:rPr>
            </w:pPr>
            <w:r w:rsidRPr="00A34E3C">
              <w:rPr>
                <w:rFonts w:cs="Arial"/>
              </w:rPr>
              <w:t>R</w:t>
            </w:r>
            <w:r w:rsidRPr="006C47E5">
              <w:rPr>
                <w:rFonts w:cs="Arial"/>
                <w:b/>
                <w:color w:val="FF0000"/>
              </w:rPr>
              <w:t>E</w:t>
            </w:r>
            <w:r w:rsidRPr="00A34E3C">
              <w:rPr>
                <w:rFonts w:cs="Arial"/>
              </w:rPr>
              <w:t>L</w:t>
            </w:r>
            <w:r w:rsidRPr="006C47E5">
              <w:rPr>
                <w:rFonts w:cs="Arial"/>
                <w:b/>
                <w:color w:val="FF0000"/>
              </w:rPr>
              <w:t>EE</w:t>
            </w:r>
            <w:r w:rsidRPr="00A34E3C">
              <w:rPr>
                <w:rFonts w:cs="Arial"/>
              </w:rPr>
              <w:t>LNVPG</w:t>
            </w:r>
            <w:r w:rsidRPr="006C47E5">
              <w:rPr>
                <w:rFonts w:cs="Arial"/>
                <w:b/>
                <w:color w:val="FF0000"/>
              </w:rPr>
              <w:t>E</w:t>
            </w:r>
            <w:r w:rsidRPr="00A34E3C">
              <w:rPr>
                <w:rFonts w:cs="Arial"/>
              </w:rPr>
              <w:t>IV</w:t>
            </w:r>
            <w:r w:rsidRPr="006C47E5">
              <w:rPr>
                <w:rFonts w:cs="Arial"/>
                <w:b/>
                <w:color w:val="FF0000"/>
              </w:rPr>
              <w:t>E</w:t>
            </w:r>
            <w:r w:rsidRPr="00D4040F">
              <w:rPr>
                <w:rFonts w:cs="Arial"/>
                <w:b/>
                <w:color w:val="F79646" w:themeColor="accent6"/>
              </w:rPr>
              <w:t>S</w:t>
            </w:r>
            <w:r w:rsidRPr="00A34E3C">
              <w:rPr>
                <w:rFonts w:cs="Arial"/>
              </w:rPr>
              <w:t>L</w:t>
            </w:r>
          </w:p>
        </w:tc>
        <w:tc>
          <w:tcPr>
            <w:tcW w:w="2237" w:type="dxa"/>
            <w:vMerge w:val="restart"/>
          </w:tcPr>
          <w:p w:rsidR="005C6BF3" w:rsidRPr="00A34E3C" w:rsidRDefault="005C6BF3" w:rsidP="002457F8">
            <w:pPr>
              <w:spacing w:line="240" w:lineRule="auto"/>
              <w:ind w:firstLine="0"/>
              <w:jc w:val="center"/>
              <w:rPr>
                <w:rFonts w:cs="Arial"/>
              </w:rPr>
            </w:pPr>
            <w:r w:rsidRPr="00A34E3C">
              <w:rPr>
                <w:rFonts w:cs="Arial"/>
              </w:rPr>
              <w:t>1</w:t>
            </w: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VVPPFLQP</w:t>
            </w:r>
            <w:r w:rsidRPr="006C47E5">
              <w:rPr>
                <w:rFonts w:cs="Arial"/>
                <w:b/>
                <w:color w:val="FF0000"/>
              </w:rPr>
              <w:t>E</w:t>
            </w:r>
            <w:r w:rsidRPr="00A34E3C">
              <w:rPr>
                <w:rFonts w:cs="Arial"/>
              </w:rPr>
              <w:t>V</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6C47E5">
              <w:rPr>
                <w:rFonts w:cs="Arial"/>
                <w:b/>
                <w:color w:val="548DD4" w:themeColor="text2" w:themeTint="99"/>
              </w:rPr>
              <w:t>K</w:t>
            </w:r>
            <w:r w:rsidRPr="006C47E5">
              <w:rPr>
                <w:rFonts w:cs="Arial"/>
                <w:b/>
                <w:color w:val="FF0000"/>
              </w:rPr>
              <w:t>E</w:t>
            </w:r>
            <w:r w:rsidRPr="00A34E3C">
              <w:rPr>
                <w:rFonts w:cs="Arial"/>
              </w:rPr>
              <w:t>MPFP</w:t>
            </w:r>
            <w:r w:rsidRPr="006C47E5">
              <w:rPr>
                <w:rFonts w:cs="Arial"/>
                <w:b/>
                <w:color w:val="548DD4" w:themeColor="text2" w:themeTint="99"/>
              </w:rPr>
              <w:t>K</w:t>
            </w:r>
            <w:r w:rsidRPr="00D4040F">
              <w:rPr>
                <w:rFonts w:cs="Arial"/>
                <w:b/>
                <w:color w:val="F79646" w:themeColor="accent6"/>
              </w:rPr>
              <w:t>Y</w:t>
            </w:r>
            <w:r w:rsidRPr="00A34E3C">
              <w:rPr>
                <w:rFonts w:cs="Arial"/>
              </w:rPr>
              <w:t>PV</w:t>
            </w:r>
            <w:r w:rsidRPr="006C47E5">
              <w:rPr>
                <w:rFonts w:cs="Arial"/>
                <w:b/>
                <w:color w:val="FF0000"/>
              </w:rPr>
              <w:t>E</w:t>
            </w:r>
            <w:r w:rsidRPr="00A34E3C">
              <w:rPr>
                <w:rFonts w:cs="Arial"/>
              </w:rPr>
              <w:t>PF</w:t>
            </w:r>
            <w:r w:rsidRPr="006C47E5">
              <w:rPr>
                <w:rFonts w:cs="Arial"/>
                <w:b/>
                <w:color w:val="F79646" w:themeColor="accent6"/>
              </w:rPr>
              <w:t>T</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LPLPLLQ</w:t>
            </w:r>
            <w:r w:rsidRPr="00D4040F">
              <w:rPr>
                <w:rFonts w:cs="Arial"/>
                <w:b/>
                <w:color w:val="F79646" w:themeColor="accent6"/>
              </w:rPr>
              <w:t>S</w:t>
            </w:r>
            <w:r w:rsidRPr="00A34E3C">
              <w:rPr>
                <w:rFonts w:cs="Arial"/>
              </w:rPr>
              <w:t>WM</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val="restart"/>
          </w:tcPr>
          <w:p w:rsidR="005C6BF3" w:rsidRPr="00A34E3C" w:rsidRDefault="005C6BF3" w:rsidP="002457F8">
            <w:pPr>
              <w:spacing w:line="240" w:lineRule="auto"/>
              <w:ind w:firstLine="0"/>
              <w:jc w:val="center"/>
              <w:rPr>
                <w:rFonts w:cs="Arial"/>
              </w:rPr>
            </w:pPr>
            <w:r w:rsidRPr="00A34E3C">
              <w:rPr>
                <w:rFonts w:cs="Arial"/>
              </w:rPr>
              <w:t>κ-caseína</w:t>
            </w:r>
          </w:p>
        </w:tc>
        <w:tc>
          <w:tcPr>
            <w:tcW w:w="7827" w:type="dxa"/>
          </w:tcPr>
          <w:p w:rsidR="005C6BF3" w:rsidRPr="00A34E3C" w:rsidRDefault="005C6BF3" w:rsidP="002457F8">
            <w:pPr>
              <w:spacing w:line="240" w:lineRule="auto"/>
              <w:ind w:left="-108" w:firstLine="0"/>
              <w:jc w:val="center"/>
              <w:rPr>
                <w:rFonts w:cs="Arial"/>
              </w:rPr>
            </w:pPr>
            <w:r w:rsidRPr="00EA77D6">
              <w:rPr>
                <w:rFonts w:cs="Arial"/>
              </w:rPr>
              <w:t>IRC</w:t>
            </w:r>
            <w:r w:rsidRPr="006C47E5">
              <w:rPr>
                <w:rFonts w:cs="Arial"/>
                <w:b/>
                <w:color w:val="FF0000"/>
              </w:rPr>
              <w:t>E</w:t>
            </w:r>
            <w:r w:rsidRPr="006C47E5">
              <w:rPr>
                <w:rFonts w:cs="Arial"/>
                <w:b/>
                <w:color w:val="548DD4" w:themeColor="text2" w:themeTint="99"/>
              </w:rPr>
              <w:t>K</w:t>
            </w:r>
            <w:r w:rsidRPr="006C47E5">
              <w:rPr>
                <w:rFonts w:cs="Arial"/>
                <w:b/>
                <w:color w:val="FF0000"/>
              </w:rPr>
              <w:t>DE</w:t>
            </w:r>
            <w:r w:rsidRPr="00EA77D6">
              <w:rPr>
                <w:rFonts w:cs="Arial"/>
              </w:rPr>
              <w:t>RFF</w:t>
            </w:r>
            <w:r w:rsidRPr="00D4040F">
              <w:rPr>
                <w:rFonts w:cs="Arial"/>
                <w:b/>
                <w:color w:val="F79646" w:themeColor="accent6"/>
              </w:rPr>
              <w:t>S</w:t>
            </w:r>
            <w:r w:rsidRPr="006C47E5">
              <w:rPr>
                <w:rFonts w:cs="Arial"/>
                <w:b/>
                <w:color w:val="FF0000"/>
              </w:rPr>
              <w:t>D</w:t>
            </w:r>
            <w:r w:rsidRPr="006C47E5">
              <w:rPr>
                <w:rFonts w:cs="Arial"/>
                <w:b/>
                <w:color w:val="548DD4" w:themeColor="text2" w:themeTint="99"/>
              </w:rPr>
              <w:t>K</w:t>
            </w:r>
            <w:r w:rsidRPr="00EA77D6">
              <w:rPr>
                <w:rFonts w:cs="Arial"/>
              </w:rPr>
              <w:t>IA</w:t>
            </w:r>
            <w:r w:rsidRPr="006C47E5">
              <w:rPr>
                <w:rFonts w:cs="Arial"/>
                <w:b/>
                <w:color w:val="548DD4" w:themeColor="text2" w:themeTint="99"/>
              </w:rPr>
              <w:t>K</w:t>
            </w:r>
            <w:r w:rsidRPr="00D4040F">
              <w:rPr>
                <w:rFonts w:cs="Arial"/>
                <w:b/>
                <w:color w:val="F79646" w:themeColor="accent6"/>
              </w:rPr>
              <w:t>Y</w:t>
            </w:r>
            <w:r w:rsidRPr="00EA77D6">
              <w:rPr>
                <w:rFonts w:cs="Arial"/>
              </w:rPr>
              <w:t>IPIQ</w:t>
            </w:r>
            <w:r w:rsidRPr="00D4040F">
              <w:rPr>
                <w:rFonts w:cs="Arial"/>
                <w:b/>
                <w:color w:val="F79646" w:themeColor="accent6"/>
              </w:rPr>
              <w:t>Y</w:t>
            </w:r>
            <w:r w:rsidRPr="00EA77D6">
              <w:rPr>
                <w:rFonts w:cs="Arial"/>
              </w:rPr>
              <w:t>VL</w:t>
            </w:r>
            <w:r w:rsidRPr="00D4040F">
              <w:rPr>
                <w:rFonts w:cs="Arial"/>
                <w:b/>
                <w:color w:val="F79646" w:themeColor="accent6"/>
              </w:rPr>
              <w:t>S</w:t>
            </w:r>
            <w:r w:rsidRPr="00EA77D6">
              <w:rPr>
                <w:rFonts w:cs="Arial"/>
              </w:rPr>
              <w:t>R</w:t>
            </w:r>
            <w:r w:rsidRPr="00D4040F">
              <w:rPr>
                <w:rFonts w:cs="Arial"/>
                <w:b/>
                <w:color w:val="F79646" w:themeColor="accent6"/>
              </w:rPr>
              <w:t>Y</w:t>
            </w:r>
            <w:r w:rsidRPr="00EA77D6">
              <w:rPr>
                <w:rFonts w:cs="Arial"/>
              </w:rPr>
              <w:t>P</w:t>
            </w:r>
            <w:r w:rsidRPr="00D4040F">
              <w:rPr>
                <w:rFonts w:cs="Arial"/>
                <w:b/>
                <w:color w:val="F79646" w:themeColor="accent6"/>
              </w:rPr>
              <w:t>SY</w:t>
            </w:r>
            <w:r w:rsidRPr="00EA77D6">
              <w:rPr>
                <w:rFonts w:cs="Arial"/>
              </w:rPr>
              <w:t>GLN</w:t>
            </w:r>
            <w:r w:rsidRPr="00D4040F">
              <w:rPr>
                <w:rFonts w:cs="Arial"/>
                <w:b/>
                <w:color w:val="F79646" w:themeColor="accent6"/>
              </w:rPr>
              <w:t>YY</w:t>
            </w:r>
            <w:r w:rsidRPr="00EA77D6">
              <w:rPr>
                <w:rFonts w:cs="Arial"/>
              </w:rPr>
              <w:t>Q</w:t>
            </w:r>
          </w:p>
        </w:tc>
        <w:tc>
          <w:tcPr>
            <w:tcW w:w="2237" w:type="dxa"/>
            <w:vMerge w:val="restart"/>
          </w:tcPr>
          <w:p w:rsidR="005C6BF3" w:rsidRPr="00A34E3C" w:rsidRDefault="005C6BF3" w:rsidP="002457F8">
            <w:pPr>
              <w:spacing w:line="240" w:lineRule="auto"/>
              <w:ind w:firstLine="0"/>
              <w:jc w:val="center"/>
              <w:rPr>
                <w:rFonts w:cs="Arial"/>
              </w:rPr>
            </w:pPr>
            <w:r w:rsidRPr="00A34E3C">
              <w:rPr>
                <w:rFonts w:cs="Arial"/>
              </w:rPr>
              <w:t>1</w:t>
            </w: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PVALINNQFLP</w:t>
            </w:r>
            <w:r w:rsidRPr="00D4040F">
              <w:rPr>
                <w:rFonts w:cs="Arial"/>
                <w:b/>
                <w:color w:val="F79646" w:themeColor="accent6"/>
              </w:rPr>
              <w:t>Y</w:t>
            </w:r>
            <w:r w:rsidRPr="00A34E3C">
              <w:rPr>
                <w:rFonts w:cs="Arial"/>
              </w:rPr>
              <w:t>P</w:t>
            </w:r>
            <w:r w:rsidRPr="00D4040F">
              <w:rPr>
                <w:rFonts w:cs="Arial"/>
                <w:b/>
                <w:color w:val="F79646" w:themeColor="accent6"/>
              </w:rPr>
              <w:t>YY</w:t>
            </w:r>
            <w:r w:rsidRPr="00A34E3C">
              <w:rPr>
                <w:rFonts w:cs="Arial"/>
              </w:rPr>
              <w:t>A</w:t>
            </w:r>
            <w:r w:rsidRPr="006C47E5">
              <w:rPr>
                <w:rFonts w:cs="Arial"/>
                <w:b/>
                <w:color w:val="548DD4" w:themeColor="text2" w:themeTint="99"/>
              </w:rPr>
              <w:t>K</w:t>
            </w:r>
            <w:r w:rsidRPr="00A34E3C">
              <w:rPr>
                <w:rFonts w:cs="Arial"/>
              </w:rPr>
              <w:t>PAAVR</w:t>
            </w:r>
            <w:r w:rsidRPr="00D4040F">
              <w:rPr>
                <w:rFonts w:cs="Arial"/>
                <w:b/>
                <w:color w:val="F79646" w:themeColor="accent6"/>
              </w:rPr>
              <w:t>S</w:t>
            </w:r>
            <w:r w:rsidRPr="00A34E3C">
              <w:rPr>
                <w:rFonts w:cs="Arial"/>
              </w:rPr>
              <w:t>PAQILQWQV</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MARHPHPHL</w:t>
            </w:r>
            <w:r w:rsidRPr="00D4040F">
              <w:rPr>
                <w:rFonts w:cs="Arial"/>
                <w:b/>
                <w:color w:val="F79646" w:themeColor="accent6"/>
              </w:rPr>
              <w:t>S</w:t>
            </w:r>
            <w:r w:rsidRPr="00A34E3C">
              <w:rPr>
                <w:rFonts w:cs="Arial"/>
              </w:rPr>
              <w:t>FMAIPP</w:t>
            </w:r>
            <w:r w:rsidRPr="006C47E5">
              <w:rPr>
                <w:rFonts w:cs="Arial"/>
                <w:b/>
                <w:color w:val="548DD4" w:themeColor="text2" w:themeTint="99"/>
              </w:rPr>
              <w:t>KK</w:t>
            </w:r>
            <w:r w:rsidRPr="00A34E3C">
              <w:rPr>
                <w:rFonts w:cs="Arial"/>
              </w:rPr>
              <w:t>NQ</w:t>
            </w:r>
            <w:r w:rsidRPr="006C47E5">
              <w:rPr>
                <w:rFonts w:cs="Arial"/>
                <w:b/>
                <w:color w:val="FF0000"/>
              </w:rPr>
              <w:t>D</w:t>
            </w:r>
            <w:r w:rsidRPr="006C47E5">
              <w:rPr>
                <w:rFonts w:cs="Arial"/>
                <w:b/>
                <w:color w:val="548DD4" w:themeColor="text2" w:themeTint="99"/>
              </w:rPr>
              <w:t>K</w:t>
            </w:r>
            <w:r w:rsidRPr="006C47E5">
              <w:rPr>
                <w:rFonts w:cs="Arial"/>
                <w:b/>
                <w:color w:val="F79646" w:themeColor="accent6"/>
              </w:rPr>
              <w:t>T</w:t>
            </w:r>
            <w:r w:rsidRPr="00A34E3C">
              <w:rPr>
                <w:rFonts w:cs="Arial"/>
              </w:rPr>
              <w:t>EIP</w:t>
            </w:r>
            <w:r w:rsidRPr="006C47E5">
              <w:rPr>
                <w:rFonts w:cs="Arial"/>
                <w:b/>
                <w:color w:val="F79646" w:themeColor="accent6"/>
              </w:rPr>
              <w:t>T</w:t>
            </w:r>
            <w:r w:rsidRPr="00A34E3C">
              <w:rPr>
                <w:rFonts w:cs="Arial"/>
              </w:rPr>
              <w:t>IN</w:t>
            </w:r>
            <w:r w:rsidRPr="006C47E5">
              <w:rPr>
                <w:rFonts w:cs="Arial"/>
                <w:b/>
                <w:color w:val="F79646" w:themeColor="accent6"/>
              </w:rPr>
              <w:t>T</w:t>
            </w:r>
            <w:r w:rsidRPr="00A34E3C">
              <w:rPr>
                <w:rFonts w:cs="Arial"/>
              </w:rPr>
              <w:t>IA</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6C47E5">
              <w:rPr>
                <w:rFonts w:cs="Arial"/>
                <w:b/>
                <w:color w:val="FF0000"/>
              </w:rPr>
              <w:t>E</w:t>
            </w:r>
            <w:r w:rsidRPr="00A34E3C">
              <w:rPr>
                <w:rFonts w:cs="Arial"/>
              </w:rPr>
              <w:t>AV</w:t>
            </w:r>
            <w:r w:rsidRPr="006C47E5">
              <w:rPr>
                <w:rFonts w:cs="Arial"/>
                <w:b/>
                <w:color w:val="FF0000"/>
              </w:rPr>
              <w:t>E</w:t>
            </w:r>
            <w:r w:rsidRPr="00D4040F">
              <w:rPr>
                <w:rFonts w:cs="Arial"/>
                <w:b/>
                <w:color w:val="F79646" w:themeColor="accent6"/>
              </w:rPr>
              <w:t>S</w:t>
            </w:r>
            <w:r w:rsidRPr="006C47E5">
              <w:rPr>
                <w:rFonts w:cs="Arial"/>
                <w:b/>
                <w:color w:val="F79646" w:themeColor="accent6"/>
              </w:rPr>
              <w:t>T</w:t>
            </w:r>
            <w:r w:rsidRPr="00A34E3C">
              <w:rPr>
                <w:rFonts w:cs="Arial"/>
              </w:rPr>
              <w:t>VA</w:t>
            </w:r>
            <w:r w:rsidRPr="006C47E5">
              <w:rPr>
                <w:rFonts w:cs="Arial"/>
                <w:b/>
                <w:color w:val="F79646" w:themeColor="accent6"/>
              </w:rPr>
              <w:t>T</w:t>
            </w:r>
            <w:r w:rsidRPr="00A34E3C">
              <w:rPr>
                <w:rFonts w:cs="Arial"/>
              </w:rPr>
              <w:t>L</w:t>
            </w:r>
            <w:r w:rsidRPr="006C47E5">
              <w:rPr>
                <w:rFonts w:cs="Arial"/>
                <w:b/>
                <w:color w:val="FF0000"/>
              </w:rPr>
              <w:t>ED</w:t>
            </w:r>
            <w:r w:rsidRPr="00D4040F">
              <w:rPr>
                <w:rFonts w:cs="Arial"/>
                <w:b/>
                <w:color w:val="F79646" w:themeColor="accent6"/>
              </w:rPr>
              <w:t>S</w:t>
            </w:r>
            <w:r w:rsidRPr="00A34E3C">
              <w:rPr>
                <w:rFonts w:cs="Arial"/>
              </w:rPr>
              <w:t>P</w:t>
            </w:r>
            <w:r w:rsidRPr="006C47E5">
              <w:rPr>
                <w:rFonts w:cs="Arial"/>
                <w:b/>
                <w:color w:val="FF0000"/>
              </w:rPr>
              <w:t>E</w:t>
            </w:r>
            <w:r w:rsidRPr="00A34E3C">
              <w:rPr>
                <w:rFonts w:cs="Arial"/>
              </w:rPr>
              <w:t>VI</w:t>
            </w:r>
            <w:r w:rsidRPr="006C47E5">
              <w:rPr>
                <w:rFonts w:cs="Arial"/>
                <w:b/>
                <w:color w:val="FF0000"/>
              </w:rPr>
              <w:t>E</w:t>
            </w:r>
            <w:r w:rsidRPr="00D4040F">
              <w:rPr>
                <w:rFonts w:cs="Arial"/>
                <w:b/>
                <w:color w:val="F79646" w:themeColor="accent6"/>
              </w:rPr>
              <w:t>S</w:t>
            </w:r>
            <w:r w:rsidRPr="00A34E3C">
              <w:rPr>
                <w:rFonts w:cs="Arial"/>
              </w:rPr>
              <w:t>PP</w:t>
            </w:r>
            <w:r w:rsidRPr="006C47E5">
              <w:rPr>
                <w:rFonts w:cs="Arial"/>
                <w:b/>
                <w:color w:val="FF0000"/>
              </w:rPr>
              <w:t>E</w:t>
            </w:r>
            <w:r w:rsidRPr="00A34E3C">
              <w:rPr>
                <w:rFonts w:cs="Arial"/>
              </w:rPr>
              <w:t>IN</w:t>
            </w:r>
            <w:r w:rsidRPr="006C47E5">
              <w:rPr>
                <w:rFonts w:cs="Arial"/>
                <w:b/>
                <w:color w:val="F79646" w:themeColor="accent6"/>
              </w:rPr>
              <w:t>T</w:t>
            </w:r>
            <w:r w:rsidRPr="00A34E3C">
              <w:rPr>
                <w:rFonts w:cs="Arial"/>
              </w:rPr>
              <w:t>VQV</w:t>
            </w:r>
            <w:r w:rsidRPr="006C47E5">
              <w:rPr>
                <w:rFonts w:cs="Arial"/>
                <w:b/>
                <w:color w:val="F79646" w:themeColor="accent6"/>
              </w:rPr>
              <w:t>T</w:t>
            </w:r>
            <w:r w:rsidRPr="00D4040F">
              <w:rPr>
                <w:rFonts w:cs="Arial"/>
                <w:b/>
                <w:color w:val="F79646" w:themeColor="accent6"/>
              </w:rPr>
              <w:t>S</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val="restart"/>
          </w:tcPr>
          <w:p w:rsidR="005C6BF3" w:rsidRDefault="005C6BF3" w:rsidP="002457F8">
            <w:pPr>
              <w:spacing w:line="240" w:lineRule="auto"/>
              <w:ind w:firstLine="0"/>
              <w:jc w:val="center"/>
              <w:rPr>
                <w:rFonts w:cs="Arial"/>
              </w:rPr>
            </w:pPr>
            <w:r w:rsidRPr="00A34E3C">
              <w:rPr>
                <w:rFonts w:cs="Arial"/>
              </w:rPr>
              <w:t>α-Lactalbumina</w:t>
            </w:r>
          </w:p>
          <w:p w:rsidR="005C6BF3" w:rsidRDefault="005C6BF3" w:rsidP="002457F8">
            <w:pPr>
              <w:spacing w:line="240" w:lineRule="auto"/>
              <w:ind w:firstLine="0"/>
              <w:jc w:val="center"/>
              <w:rPr>
                <w:rFonts w:cs="Arial"/>
              </w:rPr>
            </w:pPr>
          </w:p>
          <w:p w:rsidR="005C6BF3" w:rsidRDefault="005C6BF3" w:rsidP="002457F8">
            <w:pPr>
              <w:spacing w:line="240" w:lineRule="auto"/>
              <w:ind w:firstLine="0"/>
              <w:jc w:val="center"/>
              <w:rPr>
                <w:rFonts w:cs="Arial"/>
              </w:rPr>
            </w:pPr>
          </w:p>
          <w:p w:rsidR="005C6BF3" w:rsidRDefault="005C6BF3" w:rsidP="002457F8">
            <w:pPr>
              <w:spacing w:line="240" w:lineRule="auto"/>
              <w:ind w:firstLine="0"/>
              <w:jc w:val="center"/>
              <w:rPr>
                <w:rFonts w:cs="Arial"/>
              </w:rPr>
            </w:pPr>
          </w:p>
          <w:p w:rsidR="005C6BF3" w:rsidRPr="00A34E3C" w:rsidRDefault="005C6BF3" w:rsidP="002457F8">
            <w:pPr>
              <w:spacing w:line="240" w:lineRule="auto"/>
              <w:ind w:firstLine="0"/>
              <w:jc w:val="center"/>
              <w:rPr>
                <w:rFonts w:cs="Arial"/>
              </w:rPr>
            </w:pPr>
          </w:p>
        </w:tc>
        <w:tc>
          <w:tcPr>
            <w:tcW w:w="7827" w:type="dxa"/>
          </w:tcPr>
          <w:p w:rsidR="005C6BF3" w:rsidRPr="00536DD8" w:rsidRDefault="005C6BF3" w:rsidP="002457F8">
            <w:pPr>
              <w:tabs>
                <w:tab w:val="left" w:pos="1935"/>
                <w:tab w:val="center" w:pos="3370"/>
              </w:tabs>
              <w:spacing w:line="240" w:lineRule="auto"/>
              <w:ind w:left="-108" w:firstLine="0"/>
              <w:jc w:val="center"/>
              <w:rPr>
                <w:rFonts w:cs="Arial"/>
              </w:rPr>
            </w:pPr>
            <w:r w:rsidRPr="006C47E5">
              <w:rPr>
                <w:rStyle w:val="ffline"/>
                <w:b/>
                <w:color w:val="FF0000"/>
              </w:rPr>
              <w:t>E</w:t>
            </w:r>
            <w:r w:rsidRPr="00536DD8">
              <w:rPr>
                <w:rStyle w:val="ffline"/>
                <w:color w:val="000000"/>
              </w:rPr>
              <w:t>QL</w:t>
            </w:r>
            <w:r w:rsidRPr="006C47E5">
              <w:rPr>
                <w:rStyle w:val="ffline"/>
                <w:b/>
                <w:color w:val="F79646" w:themeColor="accent6"/>
              </w:rPr>
              <w:t>T</w:t>
            </w:r>
            <w:r w:rsidRPr="006C47E5">
              <w:rPr>
                <w:rStyle w:val="ffline"/>
                <w:b/>
                <w:color w:val="548DD4" w:themeColor="text2" w:themeTint="99"/>
              </w:rPr>
              <w:t>K</w:t>
            </w:r>
            <w:r w:rsidRPr="00536DD8">
              <w:rPr>
                <w:rStyle w:val="ffline"/>
                <w:color w:val="000000"/>
              </w:rPr>
              <w:t>C</w:t>
            </w:r>
            <w:r w:rsidRPr="006C47E5">
              <w:rPr>
                <w:rStyle w:val="ffline"/>
                <w:b/>
                <w:color w:val="FF0000"/>
              </w:rPr>
              <w:t>E</w:t>
            </w:r>
            <w:r w:rsidRPr="00536DD8">
              <w:rPr>
                <w:rStyle w:val="ffline"/>
                <w:color w:val="000000"/>
              </w:rPr>
              <w:t>VFR</w:t>
            </w:r>
            <w:r w:rsidRPr="006C47E5">
              <w:rPr>
                <w:rStyle w:val="ffline"/>
                <w:b/>
                <w:color w:val="FF0000"/>
              </w:rPr>
              <w:t>E</w:t>
            </w:r>
            <w:r w:rsidRPr="00536DD8">
              <w:rPr>
                <w:rStyle w:val="ffline"/>
                <w:color w:val="000000"/>
              </w:rPr>
              <w:t>L</w:t>
            </w:r>
            <w:r w:rsidRPr="006C47E5">
              <w:rPr>
                <w:rStyle w:val="ffline"/>
                <w:b/>
                <w:color w:val="548DD4" w:themeColor="text2" w:themeTint="99"/>
              </w:rPr>
              <w:t>K</w:t>
            </w:r>
            <w:r w:rsidRPr="006C47E5">
              <w:rPr>
                <w:rStyle w:val="ffline"/>
                <w:b/>
                <w:color w:val="FF0000"/>
              </w:rPr>
              <w:t>D</w:t>
            </w:r>
            <w:r w:rsidRPr="00536DD8">
              <w:rPr>
                <w:rStyle w:val="ffline"/>
                <w:color w:val="000000"/>
              </w:rPr>
              <w:t>L</w:t>
            </w:r>
            <w:r w:rsidRPr="006C47E5">
              <w:rPr>
                <w:rStyle w:val="ffline"/>
                <w:b/>
                <w:color w:val="548DD4" w:themeColor="text2" w:themeTint="99"/>
              </w:rPr>
              <w:t>K</w:t>
            </w:r>
          </w:p>
        </w:tc>
        <w:tc>
          <w:tcPr>
            <w:tcW w:w="2237" w:type="dxa"/>
            <w:vMerge w:val="restart"/>
          </w:tcPr>
          <w:p w:rsidR="005C6BF3" w:rsidRDefault="005C6BF3" w:rsidP="002457F8">
            <w:pPr>
              <w:spacing w:line="240" w:lineRule="auto"/>
              <w:ind w:firstLine="0"/>
              <w:jc w:val="center"/>
              <w:rPr>
                <w:rFonts w:cs="Arial"/>
              </w:rPr>
            </w:pPr>
            <w:r>
              <w:rPr>
                <w:rFonts w:cs="Arial"/>
              </w:rPr>
              <w:t>5</w:t>
            </w:r>
          </w:p>
          <w:p w:rsidR="005C6BF3" w:rsidRDefault="005C6BF3" w:rsidP="002457F8">
            <w:pPr>
              <w:spacing w:line="240" w:lineRule="auto"/>
              <w:ind w:firstLine="0"/>
              <w:jc w:val="center"/>
              <w:rPr>
                <w:rFonts w:cs="Arial"/>
              </w:rPr>
            </w:pPr>
          </w:p>
          <w:p w:rsidR="005C6BF3" w:rsidRDefault="005C6BF3" w:rsidP="002457F8">
            <w:pPr>
              <w:spacing w:line="240" w:lineRule="auto"/>
              <w:ind w:firstLine="0"/>
              <w:jc w:val="center"/>
              <w:rPr>
                <w:rFonts w:cs="Arial"/>
              </w:rPr>
            </w:pPr>
          </w:p>
          <w:p w:rsidR="005C6BF3" w:rsidRDefault="005C6BF3" w:rsidP="002457F8">
            <w:pPr>
              <w:spacing w:line="240" w:lineRule="auto"/>
              <w:ind w:firstLine="0"/>
              <w:jc w:val="center"/>
              <w:rPr>
                <w:rFonts w:cs="Arial"/>
              </w:rPr>
            </w:pPr>
          </w:p>
          <w:p w:rsidR="005C6BF3" w:rsidRPr="00A34E3C" w:rsidRDefault="005C6BF3" w:rsidP="002457F8">
            <w:pPr>
              <w:spacing w:line="240" w:lineRule="auto"/>
              <w:ind w:firstLine="0"/>
              <w:jc w:val="center"/>
              <w:rPr>
                <w:rFonts w:cs="Arial"/>
              </w:rPr>
            </w:pPr>
            <w:r w:rsidRPr="00A34E3C">
              <w:rPr>
                <w:rFonts w:cs="Arial"/>
              </w:rPr>
              <w:t>4</w:t>
            </w: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536DD8" w:rsidRDefault="005C6BF3" w:rsidP="002457F8">
            <w:pPr>
              <w:spacing w:line="240" w:lineRule="auto"/>
              <w:ind w:left="-108" w:firstLine="0"/>
              <w:jc w:val="center"/>
              <w:rPr>
                <w:rFonts w:cs="Arial"/>
              </w:rPr>
            </w:pPr>
            <w:r w:rsidRPr="006C47E5">
              <w:rPr>
                <w:rStyle w:val="ffline"/>
                <w:b/>
                <w:color w:val="548DD4" w:themeColor="text2" w:themeTint="99"/>
              </w:rPr>
              <w:t>K</w:t>
            </w:r>
            <w:r w:rsidRPr="006C47E5">
              <w:rPr>
                <w:rStyle w:val="ffline"/>
                <w:b/>
                <w:color w:val="FF0000"/>
              </w:rPr>
              <w:t>D</w:t>
            </w:r>
            <w:r w:rsidRPr="00536DD8">
              <w:rPr>
                <w:rStyle w:val="ffline"/>
                <w:color w:val="000000"/>
              </w:rPr>
              <w:t>L</w:t>
            </w:r>
            <w:r w:rsidRPr="006C47E5">
              <w:rPr>
                <w:rStyle w:val="ffline"/>
                <w:b/>
                <w:color w:val="548DD4" w:themeColor="text2" w:themeTint="99"/>
              </w:rPr>
              <w:t>K</w:t>
            </w:r>
            <w:r w:rsidRPr="00536DD8">
              <w:rPr>
                <w:rStyle w:val="ffline"/>
                <w:color w:val="000000"/>
              </w:rPr>
              <w:t>G</w:t>
            </w:r>
            <w:r w:rsidRPr="00D4040F">
              <w:rPr>
                <w:rStyle w:val="ffline"/>
                <w:b/>
                <w:color w:val="F79646" w:themeColor="accent6"/>
              </w:rPr>
              <w:t>Y</w:t>
            </w:r>
            <w:r w:rsidRPr="00536DD8">
              <w:rPr>
                <w:rStyle w:val="ffline"/>
                <w:color w:val="000000"/>
              </w:rPr>
              <w:t>GGV</w:t>
            </w:r>
            <w:r w:rsidRPr="00D4040F">
              <w:rPr>
                <w:rStyle w:val="ffline"/>
                <w:b/>
                <w:color w:val="F79646" w:themeColor="accent6"/>
              </w:rPr>
              <w:t>S</w:t>
            </w:r>
            <w:r w:rsidRPr="00536DD8">
              <w:rPr>
                <w:rStyle w:val="ffline"/>
                <w:color w:val="000000"/>
              </w:rPr>
              <w:t>LP</w:t>
            </w:r>
            <w:r w:rsidRPr="006C47E5">
              <w:rPr>
                <w:rStyle w:val="ffline"/>
                <w:b/>
                <w:color w:val="FF0000"/>
              </w:rPr>
              <w:t>E</w:t>
            </w:r>
            <w:r w:rsidRPr="00536DD8">
              <w:rPr>
                <w:rStyle w:val="ffline"/>
                <w:color w:val="000000"/>
              </w:rPr>
              <w:t>W</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536DD8" w:rsidRDefault="005C6BF3" w:rsidP="002457F8">
            <w:pPr>
              <w:spacing w:line="240" w:lineRule="auto"/>
              <w:ind w:left="-108" w:firstLine="0"/>
              <w:jc w:val="center"/>
              <w:rPr>
                <w:rStyle w:val="ffline"/>
                <w:color w:val="000000"/>
              </w:rPr>
            </w:pPr>
            <w:r w:rsidRPr="00D4040F">
              <w:rPr>
                <w:rStyle w:val="ffline"/>
                <w:b/>
                <w:color w:val="F79646" w:themeColor="accent6"/>
              </w:rPr>
              <w:t>S</w:t>
            </w:r>
            <w:r w:rsidRPr="006C47E5">
              <w:rPr>
                <w:rStyle w:val="ffline"/>
                <w:b/>
                <w:color w:val="F79646" w:themeColor="accent6"/>
              </w:rPr>
              <w:t>T</w:t>
            </w:r>
            <w:r w:rsidRPr="006C47E5">
              <w:rPr>
                <w:rStyle w:val="ffline"/>
                <w:b/>
                <w:color w:val="FF0000"/>
              </w:rPr>
              <w:t>E</w:t>
            </w:r>
            <w:r w:rsidRPr="00D4040F">
              <w:rPr>
                <w:rStyle w:val="ffline"/>
                <w:b/>
                <w:color w:val="F79646" w:themeColor="accent6"/>
              </w:rPr>
              <w:t>Y</w:t>
            </w:r>
            <w:r w:rsidRPr="00536DD8">
              <w:rPr>
                <w:rStyle w:val="ffline"/>
                <w:color w:val="000000"/>
              </w:rPr>
              <w:t>GLFQINN</w:t>
            </w:r>
            <w:r w:rsidRPr="006C47E5">
              <w:rPr>
                <w:rStyle w:val="ffline"/>
                <w:b/>
                <w:color w:val="548DD4" w:themeColor="text2" w:themeTint="99"/>
              </w:rPr>
              <w:t>K</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536DD8" w:rsidRDefault="005C6BF3" w:rsidP="002457F8">
            <w:pPr>
              <w:spacing w:line="240" w:lineRule="auto"/>
              <w:ind w:left="-108" w:firstLine="0"/>
              <w:jc w:val="center"/>
              <w:rPr>
                <w:rFonts w:cs="Arial"/>
              </w:rPr>
            </w:pPr>
            <w:r w:rsidRPr="006C47E5">
              <w:rPr>
                <w:rStyle w:val="ffline"/>
                <w:b/>
                <w:color w:val="548DD4" w:themeColor="text2" w:themeTint="99"/>
              </w:rPr>
              <w:t>KK</w:t>
            </w:r>
            <w:r w:rsidRPr="00536DD8">
              <w:rPr>
                <w:rStyle w:val="ffline"/>
                <w:color w:val="000000"/>
              </w:rPr>
              <w:t>IL</w:t>
            </w:r>
            <w:r w:rsidRPr="006C47E5">
              <w:rPr>
                <w:rStyle w:val="ffline"/>
                <w:b/>
                <w:color w:val="FF0000"/>
              </w:rPr>
              <w:t>D</w:t>
            </w:r>
            <w:r w:rsidRPr="006C47E5">
              <w:rPr>
                <w:rStyle w:val="ffline"/>
                <w:b/>
                <w:color w:val="548DD4" w:themeColor="text2" w:themeTint="99"/>
              </w:rPr>
              <w:t>K</w:t>
            </w:r>
            <w:r w:rsidRPr="00536DD8">
              <w:rPr>
                <w:rStyle w:val="ffline"/>
                <w:color w:val="000000"/>
              </w:rPr>
              <w:t>VGIN</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tabs>
                <w:tab w:val="left" w:pos="1935"/>
                <w:tab w:val="center" w:pos="3370"/>
              </w:tabs>
              <w:spacing w:line="240" w:lineRule="auto"/>
              <w:ind w:left="-108" w:firstLine="0"/>
              <w:jc w:val="center"/>
              <w:rPr>
                <w:rFonts w:cs="Arial"/>
              </w:rPr>
            </w:pPr>
            <w:r w:rsidRPr="006C47E5">
              <w:rPr>
                <w:rFonts w:cs="Arial"/>
                <w:b/>
                <w:color w:val="FF0000"/>
              </w:rPr>
              <w:t>E</w:t>
            </w:r>
            <w:r w:rsidRPr="00A34E3C">
              <w:rPr>
                <w:rFonts w:cs="Arial"/>
              </w:rPr>
              <w:t>QL</w:t>
            </w:r>
            <w:r w:rsidRPr="006C47E5">
              <w:rPr>
                <w:rFonts w:cs="Arial"/>
                <w:b/>
                <w:color w:val="F79646" w:themeColor="accent6"/>
              </w:rPr>
              <w:t>T</w:t>
            </w:r>
            <w:r w:rsidRPr="006C47E5">
              <w:rPr>
                <w:rFonts w:cs="Arial"/>
                <w:b/>
                <w:color w:val="548DD4" w:themeColor="text2" w:themeTint="99"/>
              </w:rPr>
              <w:t>K</w:t>
            </w:r>
            <w:r w:rsidRPr="00A34E3C">
              <w:rPr>
                <w:rFonts w:cs="Arial"/>
              </w:rPr>
              <w:t>C</w:t>
            </w:r>
            <w:r w:rsidRPr="006C47E5">
              <w:rPr>
                <w:rFonts w:cs="Arial"/>
                <w:b/>
                <w:color w:val="FF0000"/>
              </w:rPr>
              <w:t>E</w:t>
            </w:r>
            <w:r w:rsidRPr="00A34E3C">
              <w:rPr>
                <w:rFonts w:cs="Arial"/>
              </w:rPr>
              <w:t>VFR</w:t>
            </w:r>
            <w:r w:rsidRPr="006C47E5">
              <w:rPr>
                <w:rFonts w:cs="Arial"/>
                <w:b/>
                <w:color w:val="FF0000"/>
              </w:rPr>
              <w:t>E</w:t>
            </w:r>
            <w:r w:rsidRPr="00A34E3C">
              <w:rPr>
                <w:rFonts w:cs="Arial"/>
              </w:rPr>
              <w:t>L</w:t>
            </w:r>
            <w:r w:rsidRPr="006C47E5">
              <w:rPr>
                <w:rFonts w:cs="Arial"/>
                <w:b/>
                <w:color w:val="548DD4" w:themeColor="text2" w:themeTint="99"/>
              </w:rPr>
              <w:t>K</w:t>
            </w:r>
            <w:r w:rsidRPr="006C47E5">
              <w:rPr>
                <w:rFonts w:cs="Arial"/>
                <w:b/>
                <w:color w:val="FF0000"/>
              </w:rPr>
              <w:t>D</w:t>
            </w:r>
            <w:r w:rsidRPr="00A34E3C">
              <w:rPr>
                <w:rFonts w:cs="Arial"/>
              </w:rPr>
              <w:t>L</w:t>
            </w:r>
            <w:r w:rsidRPr="006C47E5">
              <w:rPr>
                <w:rFonts w:cs="Arial"/>
                <w:b/>
                <w:color w:val="548DD4" w:themeColor="text2" w:themeTint="99"/>
              </w:rPr>
              <w:t>K</w:t>
            </w:r>
            <w:r w:rsidRPr="00A34E3C">
              <w:rPr>
                <w:rFonts w:cs="Arial"/>
              </w:rPr>
              <w:t>G</w:t>
            </w:r>
            <w:r w:rsidRPr="00D4040F">
              <w:rPr>
                <w:rFonts w:cs="Arial"/>
                <w:b/>
                <w:color w:val="F79646" w:themeColor="accent6"/>
              </w:rPr>
              <w:t>Y</w:t>
            </w:r>
            <w:r w:rsidRPr="00A34E3C">
              <w:rPr>
                <w:rFonts w:cs="Arial"/>
              </w:rPr>
              <w:t>G</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L</w:t>
            </w:r>
            <w:r w:rsidRPr="006C47E5">
              <w:rPr>
                <w:rFonts w:cs="Arial"/>
                <w:b/>
                <w:color w:val="548DD4" w:themeColor="text2" w:themeTint="99"/>
              </w:rPr>
              <w:t>K</w:t>
            </w:r>
            <w:r w:rsidRPr="00A34E3C">
              <w:rPr>
                <w:rFonts w:cs="Arial"/>
              </w:rPr>
              <w:t>G</w:t>
            </w:r>
            <w:r w:rsidRPr="00D4040F">
              <w:rPr>
                <w:rFonts w:cs="Arial"/>
                <w:b/>
                <w:color w:val="F79646" w:themeColor="accent6"/>
              </w:rPr>
              <w:t>Y</w:t>
            </w:r>
            <w:r w:rsidRPr="00A34E3C">
              <w:rPr>
                <w:rFonts w:cs="Arial"/>
              </w:rPr>
              <w:t>GGV</w:t>
            </w:r>
            <w:r w:rsidRPr="00D4040F">
              <w:rPr>
                <w:rFonts w:cs="Arial"/>
                <w:b/>
                <w:color w:val="F79646" w:themeColor="accent6"/>
              </w:rPr>
              <w:t>S</w:t>
            </w:r>
            <w:r w:rsidRPr="00A34E3C">
              <w:rPr>
                <w:rFonts w:cs="Arial"/>
              </w:rPr>
              <w:t>LP</w:t>
            </w:r>
            <w:r w:rsidRPr="006C47E5">
              <w:rPr>
                <w:rFonts w:cs="Arial"/>
                <w:b/>
                <w:color w:val="FF0000"/>
              </w:rPr>
              <w:t>E</w:t>
            </w:r>
            <w:r w:rsidRPr="00A34E3C">
              <w:rPr>
                <w:rFonts w:cs="Arial"/>
              </w:rPr>
              <w:t>WVC</w:t>
            </w:r>
            <w:r w:rsidRPr="006C47E5">
              <w:rPr>
                <w:rFonts w:cs="Arial"/>
                <w:b/>
                <w:color w:val="F79646" w:themeColor="accent6"/>
              </w:rPr>
              <w:t>TT</w:t>
            </w:r>
            <w:r w:rsidRPr="00A34E3C">
              <w:rPr>
                <w:rFonts w:cs="Arial"/>
              </w:rPr>
              <w:t>FH</w:t>
            </w:r>
            <w:r w:rsidRPr="006C47E5">
              <w:rPr>
                <w:rFonts w:cs="Arial"/>
                <w:b/>
                <w:color w:val="F79646" w:themeColor="accent6"/>
              </w:rPr>
              <w:t>T</w:t>
            </w:r>
            <w:r w:rsidRPr="00D4040F">
              <w:rPr>
                <w:rFonts w:cs="Arial"/>
                <w:b/>
                <w:color w:val="F79646" w:themeColor="accent6"/>
              </w:rPr>
              <w:t>S</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N</w:t>
            </w:r>
            <w:r w:rsidRPr="006C47E5">
              <w:rPr>
                <w:rFonts w:cs="Arial"/>
                <w:b/>
                <w:color w:val="FF0000"/>
              </w:rPr>
              <w:t>D</w:t>
            </w:r>
            <w:r w:rsidRPr="00A34E3C">
              <w:rPr>
                <w:rFonts w:cs="Arial"/>
              </w:rPr>
              <w:t>S</w:t>
            </w:r>
            <w:r w:rsidRPr="006C47E5">
              <w:rPr>
                <w:rFonts w:cs="Arial"/>
                <w:b/>
                <w:color w:val="F79646" w:themeColor="accent6"/>
              </w:rPr>
              <w:t>T</w:t>
            </w:r>
            <w:r w:rsidRPr="006C47E5">
              <w:rPr>
                <w:rFonts w:cs="Arial"/>
                <w:b/>
                <w:color w:val="FF0000"/>
              </w:rPr>
              <w:t>E</w:t>
            </w:r>
            <w:r w:rsidRPr="00D4040F">
              <w:rPr>
                <w:rFonts w:cs="Arial"/>
                <w:b/>
                <w:color w:val="F79646" w:themeColor="accent6"/>
              </w:rPr>
              <w:t>Y</w:t>
            </w:r>
            <w:r w:rsidRPr="00A34E3C">
              <w:rPr>
                <w:rFonts w:cs="Arial"/>
              </w:rPr>
              <w:t>GLFQINN</w:t>
            </w:r>
            <w:r w:rsidRPr="006C47E5">
              <w:rPr>
                <w:rFonts w:cs="Arial"/>
                <w:b/>
                <w:color w:val="548DD4" w:themeColor="text2" w:themeTint="99"/>
              </w:rPr>
              <w:t>K</w:t>
            </w:r>
            <w:r w:rsidRPr="00A34E3C">
              <w:rPr>
                <w:rFonts w:cs="Arial"/>
              </w:rPr>
              <w:t>IWC</w:t>
            </w:r>
            <w:r w:rsidRPr="006C47E5">
              <w:rPr>
                <w:rFonts w:cs="Arial"/>
                <w:b/>
                <w:color w:val="548DD4" w:themeColor="text2" w:themeTint="99"/>
              </w:rPr>
              <w:t>K</w:t>
            </w:r>
            <w:r w:rsidRPr="006C47E5">
              <w:rPr>
                <w:rFonts w:cs="Arial"/>
                <w:b/>
                <w:color w:val="FF0000"/>
              </w:rPr>
              <w:t>DD</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WC</w:t>
            </w:r>
            <w:r w:rsidRPr="006C47E5">
              <w:rPr>
                <w:rFonts w:cs="Arial"/>
                <w:b/>
                <w:color w:val="548DD4" w:themeColor="text2" w:themeTint="99"/>
              </w:rPr>
              <w:t>K</w:t>
            </w:r>
            <w:r w:rsidRPr="006C47E5">
              <w:rPr>
                <w:rFonts w:cs="Arial"/>
                <w:b/>
                <w:color w:val="FF0000"/>
              </w:rPr>
              <w:t>DD</w:t>
            </w:r>
            <w:r w:rsidRPr="00A34E3C">
              <w:rPr>
                <w:rFonts w:cs="Arial"/>
              </w:rPr>
              <w:t>QNPH</w:t>
            </w:r>
            <w:r w:rsidRPr="00D4040F">
              <w:rPr>
                <w:rFonts w:cs="Arial"/>
                <w:b/>
                <w:color w:val="F79646" w:themeColor="accent6"/>
              </w:rPr>
              <w:t>SS</w:t>
            </w:r>
            <w:r w:rsidRPr="00A34E3C">
              <w:rPr>
                <w:rFonts w:cs="Arial"/>
              </w:rPr>
              <w:t>NICNI</w:t>
            </w:r>
            <w:r w:rsidRPr="00D4040F">
              <w:rPr>
                <w:rFonts w:cs="Arial"/>
                <w:b/>
                <w:color w:val="F79646" w:themeColor="accent6"/>
              </w:rPr>
              <w:t>S</w:t>
            </w:r>
            <w:r w:rsidRPr="00A34E3C">
              <w:rPr>
                <w:rFonts w:cs="Arial"/>
              </w:rPr>
              <w:t>C</w:t>
            </w:r>
            <w:r w:rsidRPr="006C47E5">
              <w:rPr>
                <w:rFonts w:cs="Arial"/>
                <w:b/>
                <w:color w:val="FF0000"/>
              </w:rPr>
              <w:t>D</w:t>
            </w:r>
            <w:r w:rsidRPr="006C47E5">
              <w:rPr>
                <w:rFonts w:cs="Arial"/>
                <w:color w:val="548DD4" w:themeColor="text2" w:themeTint="99"/>
              </w:rPr>
              <w:t>K</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MCV</w:t>
            </w:r>
            <w:r w:rsidRPr="006C47E5">
              <w:rPr>
                <w:rFonts w:cs="Arial"/>
                <w:b/>
                <w:color w:val="548DD4" w:themeColor="text2" w:themeTint="99"/>
              </w:rPr>
              <w:t>KK</w:t>
            </w:r>
            <w:r w:rsidRPr="00A34E3C">
              <w:rPr>
                <w:rFonts w:cs="Arial"/>
              </w:rPr>
              <w:t>IL</w:t>
            </w:r>
            <w:r w:rsidRPr="006C47E5">
              <w:rPr>
                <w:rFonts w:cs="Arial"/>
                <w:b/>
                <w:color w:val="FF0000"/>
              </w:rPr>
              <w:t>D</w:t>
            </w:r>
            <w:r w:rsidRPr="006C47E5">
              <w:rPr>
                <w:rFonts w:cs="Arial"/>
                <w:b/>
                <w:color w:val="548DD4" w:themeColor="text2" w:themeTint="99"/>
              </w:rPr>
              <w:t>K</w:t>
            </w:r>
            <w:r w:rsidRPr="00A34E3C">
              <w:rPr>
                <w:rFonts w:cs="Arial"/>
              </w:rPr>
              <w:t>VGIN</w:t>
            </w:r>
            <w:r w:rsidRPr="00D4040F">
              <w:rPr>
                <w:rFonts w:cs="Arial"/>
                <w:b/>
                <w:color w:val="F79646" w:themeColor="accent6"/>
              </w:rPr>
              <w:t>Y</w:t>
            </w:r>
            <w:r w:rsidRPr="00A34E3C">
              <w:rPr>
                <w:rFonts w:cs="Arial"/>
              </w:rPr>
              <w:t>WLAH</w:t>
            </w:r>
            <w:r w:rsidRPr="006C47E5">
              <w:rPr>
                <w:rFonts w:cs="Arial"/>
                <w:b/>
                <w:color w:val="548DD4" w:themeColor="text2" w:themeTint="99"/>
              </w:rPr>
              <w:t>K</w:t>
            </w:r>
            <w:r w:rsidRPr="00A34E3C">
              <w:rPr>
                <w:rFonts w:cs="Arial"/>
              </w:rPr>
              <w:t>A</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tcPr>
          <w:p w:rsidR="005C6BF3" w:rsidRPr="00A34E3C" w:rsidRDefault="005C6BF3" w:rsidP="002457F8">
            <w:pPr>
              <w:spacing w:line="240" w:lineRule="auto"/>
              <w:ind w:firstLine="0"/>
              <w:jc w:val="center"/>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LAH</w:t>
            </w:r>
            <w:r w:rsidRPr="006C47E5">
              <w:rPr>
                <w:rFonts w:cs="Arial"/>
                <w:b/>
                <w:color w:val="548DD4" w:themeColor="text2" w:themeTint="99"/>
              </w:rPr>
              <w:t>K</w:t>
            </w:r>
            <w:r w:rsidRPr="00A34E3C">
              <w:rPr>
                <w:rFonts w:cs="Arial"/>
              </w:rPr>
              <w:t>ALC</w:t>
            </w:r>
            <w:r w:rsidRPr="00D4040F">
              <w:rPr>
                <w:rFonts w:cs="Arial"/>
                <w:b/>
                <w:color w:val="F79646" w:themeColor="accent6"/>
              </w:rPr>
              <w:t>S</w:t>
            </w:r>
            <w:r w:rsidRPr="006C47E5">
              <w:rPr>
                <w:rFonts w:cs="Arial"/>
                <w:b/>
                <w:color w:val="FF0000"/>
              </w:rPr>
              <w:t>E</w:t>
            </w:r>
            <w:r w:rsidRPr="006C47E5">
              <w:rPr>
                <w:rFonts w:cs="Arial"/>
                <w:b/>
                <w:color w:val="548DD4" w:themeColor="text2" w:themeTint="99"/>
              </w:rPr>
              <w:t>K</w:t>
            </w:r>
            <w:r w:rsidRPr="00A34E3C">
              <w:rPr>
                <w:rFonts w:cs="Arial"/>
              </w:rPr>
              <w:t>L</w:t>
            </w:r>
            <w:r w:rsidRPr="006C47E5">
              <w:rPr>
                <w:rFonts w:cs="Arial"/>
                <w:b/>
                <w:color w:val="FF0000"/>
              </w:rPr>
              <w:t>D</w:t>
            </w:r>
            <w:r w:rsidRPr="00A34E3C">
              <w:rPr>
                <w:rFonts w:cs="Arial"/>
              </w:rPr>
              <w:t>QWLC</w:t>
            </w:r>
            <w:r w:rsidRPr="006C47E5">
              <w:rPr>
                <w:rFonts w:cs="Arial"/>
                <w:b/>
                <w:color w:val="FF0000"/>
              </w:rPr>
              <w:t>E</w:t>
            </w:r>
            <w:r w:rsidRPr="006C47E5">
              <w:rPr>
                <w:rFonts w:cs="Arial"/>
                <w:b/>
                <w:color w:val="548DD4" w:themeColor="text2" w:themeTint="99"/>
              </w:rPr>
              <w:t>K</w:t>
            </w:r>
            <w:r w:rsidRPr="00A34E3C">
              <w:rPr>
                <w:rFonts w:cs="Arial"/>
              </w:rPr>
              <w:t>L</w:t>
            </w:r>
          </w:p>
        </w:tc>
        <w:tc>
          <w:tcPr>
            <w:tcW w:w="2237" w:type="dxa"/>
            <w:vMerge/>
          </w:tcPr>
          <w:p w:rsidR="005C6BF3" w:rsidRPr="00A34E3C" w:rsidRDefault="005C6BF3" w:rsidP="002457F8">
            <w:pPr>
              <w:spacing w:line="240" w:lineRule="auto"/>
              <w:ind w:firstLine="0"/>
              <w:jc w:val="center"/>
              <w:rPr>
                <w:rFonts w:cs="Arial"/>
              </w:rPr>
            </w:pPr>
          </w:p>
        </w:tc>
      </w:tr>
      <w:tr w:rsidR="005C6BF3" w:rsidTr="002457F8">
        <w:tc>
          <w:tcPr>
            <w:tcW w:w="1101" w:type="dxa"/>
            <w:vMerge w:val="restart"/>
          </w:tcPr>
          <w:p w:rsidR="005C6BF3" w:rsidRPr="00A34E3C" w:rsidRDefault="005C6BF3" w:rsidP="002457F8">
            <w:pPr>
              <w:spacing w:line="240" w:lineRule="auto"/>
              <w:ind w:firstLine="0"/>
              <w:jc w:val="center"/>
              <w:rPr>
                <w:rFonts w:cs="Arial"/>
              </w:rPr>
            </w:pPr>
            <w:r w:rsidRPr="00A34E3C">
              <w:rPr>
                <w:rFonts w:cs="Arial"/>
              </w:rPr>
              <w:t>β-lactoglobulina</w:t>
            </w:r>
          </w:p>
        </w:tc>
        <w:tc>
          <w:tcPr>
            <w:tcW w:w="7827" w:type="dxa"/>
          </w:tcPr>
          <w:p w:rsidR="005C6BF3" w:rsidRPr="00A34E3C" w:rsidRDefault="005C6BF3" w:rsidP="002457F8">
            <w:pPr>
              <w:spacing w:line="240" w:lineRule="auto"/>
              <w:ind w:left="-108" w:firstLine="0"/>
              <w:jc w:val="center"/>
              <w:rPr>
                <w:rFonts w:cs="Arial"/>
              </w:rPr>
            </w:pPr>
            <w:r w:rsidRPr="00A34E3C">
              <w:rPr>
                <w:rFonts w:cs="Arial"/>
              </w:rPr>
              <w:t>LIV</w:t>
            </w:r>
            <w:r w:rsidRPr="006C47E5">
              <w:rPr>
                <w:rFonts w:cs="Arial"/>
                <w:b/>
                <w:color w:val="F79646" w:themeColor="accent6"/>
              </w:rPr>
              <w:t>T</w:t>
            </w:r>
            <w:r w:rsidRPr="00A34E3C">
              <w:rPr>
                <w:rFonts w:cs="Arial"/>
              </w:rPr>
              <w:t>Q</w:t>
            </w:r>
            <w:r w:rsidRPr="006C47E5">
              <w:rPr>
                <w:rFonts w:cs="Arial"/>
                <w:b/>
                <w:color w:val="F79646" w:themeColor="accent6"/>
              </w:rPr>
              <w:t>T</w:t>
            </w:r>
            <w:r w:rsidRPr="00A34E3C">
              <w:rPr>
                <w:rFonts w:cs="Arial"/>
              </w:rPr>
              <w:t>M</w:t>
            </w:r>
            <w:r w:rsidRPr="006C47E5">
              <w:rPr>
                <w:rFonts w:cs="Arial"/>
                <w:b/>
                <w:color w:val="548DD4" w:themeColor="text2" w:themeTint="99"/>
              </w:rPr>
              <w:t>K</w:t>
            </w:r>
            <w:r w:rsidRPr="00A34E3C">
              <w:rPr>
                <w:rFonts w:cs="Arial"/>
              </w:rPr>
              <w:t>GL</w:t>
            </w:r>
            <w:r w:rsidRPr="006C47E5">
              <w:rPr>
                <w:rFonts w:cs="Arial"/>
                <w:b/>
                <w:color w:val="FF0000"/>
              </w:rPr>
              <w:t>D</w:t>
            </w:r>
            <w:r w:rsidRPr="00A34E3C">
              <w:rPr>
                <w:rFonts w:cs="Arial"/>
              </w:rPr>
              <w:t>IQ</w:t>
            </w:r>
            <w:r w:rsidRPr="006C47E5">
              <w:rPr>
                <w:rFonts w:cs="Arial"/>
                <w:b/>
                <w:color w:val="548DD4" w:themeColor="text2" w:themeTint="99"/>
              </w:rPr>
              <w:t>K</w:t>
            </w:r>
            <w:r w:rsidRPr="00A34E3C">
              <w:rPr>
                <w:rFonts w:cs="Arial"/>
              </w:rPr>
              <w:t>VA</w:t>
            </w:r>
          </w:p>
        </w:tc>
        <w:tc>
          <w:tcPr>
            <w:tcW w:w="2237" w:type="dxa"/>
            <w:vMerge w:val="restart"/>
          </w:tcPr>
          <w:p w:rsidR="005C6BF3" w:rsidRPr="00A34E3C" w:rsidRDefault="005C6BF3" w:rsidP="002457F8">
            <w:pPr>
              <w:spacing w:line="240" w:lineRule="auto"/>
              <w:ind w:firstLine="0"/>
              <w:jc w:val="center"/>
              <w:rPr>
                <w:rFonts w:cs="Arial"/>
              </w:rPr>
            </w:pPr>
            <w:r w:rsidRPr="00A34E3C">
              <w:rPr>
                <w:rFonts w:cs="Arial"/>
              </w:rPr>
              <w:t>5</w:t>
            </w: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LL</w:t>
            </w:r>
            <w:r w:rsidRPr="006C47E5">
              <w:rPr>
                <w:rFonts w:cs="Arial"/>
                <w:b/>
                <w:color w:val="FF0000"/>
              </w:rPr>
              <w:t>D</w:t>
            </w:r>
            <w:r w:rsidRPr="00A34E3C">
              <w:rPr>
                <w:rFonts w:cs="Arial"/>
              </w:rPr>
              <w:t>AQ</w:t>
            </w:r>
            <w:r w:rsidRPr="00D4040F">
              <w:rPr>
                <w:rFonts w:cs="Arial"/>
                <w:b/>
                <w:color w:val="F79646" w:themeColor="accent6"/>
              </w:rPr>
              <w:t>S</w:t>
            </w:r>
            <w:r w:rsidRPr="00A34E3C">
              <w:rPr>
                <w:rFonts w:cs="Arial"/>
              </w:rPr>
              <w:t>APLRV</w:t>
            </w:r>
            <w:r w:rsidRPr="00D4040F">
              <w:rPr>
                <w:rFonts w:cs="Arial"/>
                <w:b/>
                <w:color w:val="F79646" w:themeColor="accent6"/>
              </w:rPr>
              <w:t>Y</w:t>
            </w:r>
            <w:r w:rsidRPr="00A34E3C">
              <w:rPr>
                <w:rFonts w:cs="Arial"/>
              </w:rPr>
              <w:t>V</w:t>
            </w:r>
            <w:r w:rsidRPr="006C47E5">
              <w:rPr>
                <w:rFonts w:cs="Arial"/>
                <w:b/>
                <w:color w:val="FF0000"/>
              </w:rPr>
              <w:t>EE</w:t>
            </w:r>
            <w:r w:rsidRPr="00A34E3C">
              <w:rPr>
                <w:rFonts w:cs="Arial"/>
              </w:rPr>
              <w:t>L</w:t>
            </w:r>
            <w:r w:rsidRPr="006C47E5">
              <w:rPr>
                <w:rFonts w:cs="Arial"/>
                <w:b/>
                <w:color w:val="548DD4" w:themeColor="text2" w:themeTint="99"/>
              </w:rPr>
              <w:t>K</w:t>
            </w:r>
            <w:r w:rsidRPr="00D4040F">
              <w:rPr>
                <w:rFonts w:cs="Arial"/>
              </w:rPr>
              <w:t>P</w:t>
            </w:r>
            <w:r w:rsidRPr="006C47E5">
              <w:rPr>
                <w:rFonts w:cs="Arial"/>
                <w:b/>
                <w:color w:val="F79646" w:themeColor="accent6"/>
              </w:rPr>
              <w:t>T</w:t>
            </w:r>
            <w:r w:rsidRPr="00A34E3C">
              <w:rPr>
                <w:rFonts w:cs="Arial"/>
              </w:rPr>
              <w:t>P</w:t>
            </w:r>
            <w:r w:rsidRPr="006C47E5">
              <w:rPr>
                <w:rFonts w:cs="Arial"/>
                <w:b/>
                <w:color w:val="FF0000"/>
              </w:rPr>
              <w:t>E</w:t>
            </w:r>
            <w:r w:rsidRPr="00A34E3C">
              <w:rPr>
                <w:rFonts w:cs="Arial"/>
              </w:rPr>
              <w:t>G</w:t>
            </w:r>
            <w:r w:rsidRPr="006C47E5">
              <w:rPr>
                <w:rFonts w:cs="Arial"/>
                <w:b/>
                <w:color w:val="FF0000"/>
              </w:rPr>
              <w:t>D</w:t>
            </w:r>
            <w:r w:rsidRPr="00A34E3C">
              <w:rPr>
                <w:rFonts w:cs="Arial"/>
              </w:rPr>
              <w:t>L</w:t>
            </w:r>
            <w:r w:rsidRPr="006C47E5">
              <w:rPr>
                <w:rFonts w:cs="Arial"/>
                <w:b/>
                <w:color w:val="FF0000"/>
              </w:rPr>
              <w:t>E</w:t>
            </w:r>
            <w:r w:rsidRPr="00A34E3C">
              <w:rPr>
                <w:rFonts w:cs="Arial"/>
              </w:rPr>
              <w:t>ILLQ</w:t>
            </w:r>
            <w:r w:rsidRPr="006C47E5">
              <w:rPr>
                <w:rFonts w:cs="Arial"/>
                <w:b/>
                <w:color w:val="548DD4" w:themeColor="text2" w:themeTint="99"/>
              </w:rPr>
              <w:t>K</w:t>
            </w:r>
          </w:p>
        </w:tc>
        <w:tc>
          <w:tcPr>
            <w:tcW w:w="2237" w:type="dxa"/>
            <w:vMerge/>
          </w:tcPr>
          <w:p w:rsidR="005C6BF3" w:rsidRPr="00A34E3C" w:rsidRDefault="005C6BF3" w:rsidP="002457F8">
            <w:pPr>
              <w:spacing w:line="240" w:lineRule="auto"/>
              <w:ind w:firstLine="0"/>
              <w:rPr>
                <w:rFonts w:cs="Arial"/>
              </w:rPr>
            </w:pPr>
          </w:p>
        </w:tc>
      </w:tr>
      <w:tr w:rsidR="005C6BF3" w:rsidTr="002457F8">
        <w:tc>
          <w:tcPr>
            <w:tcW w:w="1101" w:type="dxa"/>
            <w:vMerge/>
          </w:tcPr>
          <w:p w:rsidR="005C6BF3" w:rsidRPr="00A34E3C" w:rsidRDefault="005C6BF3" w:rsidP="002457F8">
            <w:pPr>
              <w:spacing w:line="240" w:lineRule="auto"/>
              <w:ind w:firstLine="0"/>
              <w:rPr>
                <w:rFonts w:cs="Arial"/>
              </w:rPr>
            </w:pPr>
          </w:p>
        </w:tc>
        <w:tc>
          <w:tcPr>
            <w:tcW w:w="7827" w:type="dxa"/>
          </w:tcPr>
          <w:p w:rsidR="005C6BF3" w:rsidRPr="00A34E3C" w:rsidRDefault="005C6BF3" w:rsidP="002457F8">
            <w:pPr>
              <w:spacing w:line="240" w:lineRule="auto"/>
              <w:ind w:left="-108" w:firstLine="0"/>
              <w:jc w:val="center"/>
              <w:rPr>
                <w:rFonts w:cs="Arial"/>
              </w:rPr>
            </w:pPr>
            <w:r w:rsidRPr="00A34E3C">
              <w:rPr>
                <w:rFonts w:cs="Arial"/>
              </w:rPr>
              <w:t>AQ</w:t>
            </w:r>
            <w:r w:rsidRPr="006C47E5">
              <w:rPr>
                <w:rFonts w:cs="Arial"/>
                <w:b/>
                <w:color w:val="548DD4" w:themeColor="text2" w:themeTint="99"/>
              </w:rPr>
              <w:t>KK</w:t>
            </w:r>
            <w:r w:rsidRPr="00A34E3C">
              <w:rPr>
                <w:rFonts w:cs="Arial"/>
              </w:rPr>
              <w:t>IIA</w:t>
            </w:r>
            <w:r w:rsidRPr="006C47E5">
              <w:rPr>
                <w:rFonts w:cs="Arial"/>
                <w:b/>
                <w:color w:val="FF0000"/>
              </w:rPr>
              <w:t>E</w:t>
            </w:r>
            <w:r w:rsidRPr="006C47E5">
              <w:rPr>
                <w:rFonts w:cs="Arial"/>
                <w:b/>
                <w:color w:val="548DD4" w:themeColor="text2" w:themeTint="99"/>
              </w:rPr>
              <w:t>K</w:t>
            </w:r>
            <w:r w:rsidRPr="006C47E5">
              <w:rPr>
                <w:rFonts w:cs="Arial"/>
                <w:b/>
                <w:color w:val="F79646" w:themeColor="accent6"/>
              </w:rPr>
              <w:t>T</w:t>
            </w:r>
            <w:r w:rsidRPr="006C47E5">
              <w:rPr>
                <w:rFonts w:cs="Arial"/>
                <w:b/>
                <w:color w:val="548DD4" w:themeColor="text2" w:themeTint="99"/>
              </w:rPr>
              <w:t>K</w:t>
            </w:r>
            <w:r w:rsidRPr="00A34E3C">
              <w:rPr>
                <w:rFonts w:cs="Arial"/>
              </w:rPr>
              <w:t>IPAVF</w:t>
            </w:r>
            <w:r w:rsidRPr="006C47E5">
              <w:rPr>
                <w:rFonts w:cs="Arial"/>
                <w:b/>
                <w:color w:val="548DD4" w:themeColor="text2" w:themeTint="99"/>
              </w:rPr>
              <w:t>K</w:t>
            </w:r>
            <w:r w:rsidRPr="00A34E3C">
              <w:rPr>
                <w:rFonts w:cs="Arial"/>
              </w:rPr>
              <w:t>I</w:t>
            </w:r>
            <w:r w:rsidRPr="006C47E5">
              <w:rPr>
                <w:rFonts w:cs="Arial"/>
                <w:b/>
                <w:color w:val="FF0000"/>
              </w:rPr>
              <w:t>D</w:t>
            </w:r>
            <w:r w:rsidRPr="00A34E3C">
              <w:rPr>
                <w:rFonts w:cs="Arial"/>
              </w:rPr>
              <w:t>A</w:t>
            </w:r>
          </w:p>
        </w:tc>
        <w:tc>
          <w:tcPr>
            <w:tcW w:w="2237" w:type="dxa"/>
            <w:vMerge/>
          </w:tcPr>
          <w:p w:rsidR="005C6BF3" w:rsidRPr="00A34E3C" w:rsidRDefault="005C6BF3" w:rsidP="002457F8">
            <w:pPr>
              <w:spacing w:line="240" w:lineRule="auto"/>
              <w:ind w:firstLine="0"/>
              <w:rPr>
                <w:rFonts w:cs="Arial"/>
              </w:rPr>
            </w:pPr>
          </w:p>
        </w:tc>
      </w:tr>
      <w:tr w:rsidR="005C6BF3" w:rsidTr="002457F8">
        <w:tc>
          <w:tcPr>
            <w:tcW w:w="1101" w:type="dxa"/>
            <w:vMerge/>
            <w:tcBorders>
              <w:bottom w:val="single" w:sz="4" w:space="0" w:color="auto"/>
            </w:tcBorders>
          </w:tcPr>
          <w:p w:rsidR="005C6BF3" w:rsidRPr="00A34E3C" w:rsidRDefault="005C6BF3" w:rsidP="002457F8">
            <w:pPr>
              <w:spacing w:line="240" w:lineRule="auto"/>
              <w:ind w:firstLine="0"/>
              <w:rPr>
                <w:rFonts w:cs="Arial"/>
              </w:rPr>
            </w:pPr>
          </w:p>
        </w:tc>
        <w:tc>
          <w:tcPr>
            <w:tcW w:w="7827" w:type="dxa"/>
            <w:tcBorders>
              <w:bottom w:val="single" w:sz="4" w:space="0" w:color="auto"/>
            </w:tcBorders>
          </w:tcPr>
          <w:p w:rsidR="005C6BF3" w:rsidRPr="00A34E3C" w:rsidRDefault="005C6BF3" w:rsidP="002457F8">
            <w:pPr>
              <w:spacing w:line="240" w:lineRule="auto"/>
              <w:ind w:left="-108" w:firstLine="0"/>
              <w:jc w:val="center"/>
              <w:rPr>
                <w:rFonts w:cs="Arial"/>
              </w:rPr>
            </w:pPr>
            <w:r w:rsidRPr="006C47E5">
              <w:rPr>
                <w:rFonts w:cs="Arial"/>
                <w:b/>
                <w:color w:val="FF0000"/>
              </w:rPr>
              <w:t>E</w:t>
            </w:r>
            <w:r w:rsidRPr="0093524F">
              <w:rPr>
                <w:rFonts w:cs="Arial"/>
              </w:rPr>
              <w:t>V</w:t>
            </w:r>
            <w:r w:rsidRPr="006C47E5">
              <w:rPr>
                <w:rFonts w:cs="Arial"/>
                <w:b/>
                <w:color w:val="FF0000"/>
              </w:rPr>
              <w:t>DDE</w:t>
            </w:r>
            <w:r w:rsidRPr="0093524F">
              <w:rPr>
                <w:rFonts w:cs="Arial"/>
              </w:rPr>
              <w:t>AL</w:t>
            </w:r>
            <w:r w:rsidRPr="006C47E5">
              <w:rPr>
                <w:rFonts w:cs="Arial"/>
                <w:b/>
                <w:color w:val="FF0000"/>
              </w:rPr>
              <w:t>E</w:t>
            </w:r>
            <w:r w:rsidRPr="006C47E5">
              <w:rPr>
                <w:rFonts w:cs="Arial"/>
                <w:b/>
                <w:color w:val="548DD4" w:themeColor="text2" w:themeTint="99"/>
              </w:rPr>
              <w:t>K</w:t>
            </w:r>
            <w:r w:rsidRPr="0093524F">
              <w:rPr>
                <w:rFonts w:cs="Arial"/>
              </w:rPr>
              <w:t>F</w:t>
            </w:r>
            <w:r w:rsidRPr="006C47E5">
              <w:rPr>
                <w:rFonts w:cs="Arial"/>
                <w:b/>
                <w:color w:val="FF0000"/>
              </w:rPr>
              <w:t>D</w:t>
            </w:r>
            <w:r w:rsidRPr="006C47E5">
              <w:rPr>
                <w:rFonts w:cs="Arial"/>
                <w:b/>
                <w:color w:val="548DD4" w:themeColor="text2" w:themeTint="99"/>
              </w:rPr>
              <w:t>K</w:t>
            </w:r>
            <w:r w:rsidRPr="0093524F">
              <w:rPr>
                <w:rFonts w:cs="Arial"/>
              </w:rPr>
              <w:t>AL</w:t>
            </w:r>
            <w:r w:rsidRPr="006C47E5">
              <w:rPr>
                <w:rFonts w:cs="Arial"/>
                <w:b/>
                <w:color w:val="548DD4" w:themeColor="text2" w:themeTint="99"/>
              </w:rPr>
              <w:t>K</w:t>
            </w:r>
            <w:r w:rsidRPr="0093524F">
              <w:rPr>
                <w:rFonts w:cs="Arial"/>
              </w:rPr>
              <w:t>ALPMHIRL</w:t>
            </w:r>
            <w:r w:rsidRPr="00D4040F">
              <w:rPr>
                <w:rFonts w:cs="Arial"/>
                <w:b/>
                <w:color w:val="F79646" w:themeColor="accent6"/>
              </w:rPr>
              <w:t>S</w:t>
            </w:r>
            <w:r w:rsidRPr="0093524F">
              <w:rPr>
                <w:rFonts w:cs="Arial"/>
              </w:rPr>
              <w:t>FNP</w:t>
            </w:r>
            <w:r w:rsidRPr="006C47E5">
              <w:rPr>
                <w:rFonts w:cs="Arial"/>
                <w:b/>
                <w:color w:val="F79646" w:themeColor="accent6"/>
              </w:rPr>
              <w:t>T</w:t>
            </w:r>
            <w:r w:rsidRPr="0093524F">
              <w:rPr>
                <w:rFonts w:cs="Arial"/>
              </w:rPr>
              <w:t>QL</w:t>
            </w:r>
          </w:p>
        </w:tc>
        <w:tc>
          <w:tcPr>
            <w:tcW w:w="2237" w:type="dxa"/>
            <w:vMerge/>
            <w:tcBorders>
              <w:bottom w:val="single" w:sz="4" w:space="0" w:color="auto"/>
            </w:tcBorders>
          </w:tcPr>
          <w:p w:rsidR="005C6BF3" w:rsidRPr="00A34E3C" w:rsidRDefault="005C6BF3" w:rsidP="002457F8">
            <w:pPr>
              <w:spacing w:line="240" w:lineRule="auto"/>
              <w:ind w:firstLine="0"/>
              <w:rPr>
                <w:rFonts w:cs="Arial"/>
              </w:rPr>
            </w:pPr>
          </w:p>
        </w:tc>
      </w:tr>
      <w:tr w:rsidR="002457F8" w:rsidTr="00A04D73">
        <w:tc>
          <w:tcPr>
            <w:tcW w:w="11165" w:type="dxa"/>
            <w:gridSpan w:val="3"/>
            <w:tcBorders>
              <w:left w:val="nil"/>
              <w:bottom w:val="nil"/>
              <w:right w:val="nil"/>
            </w:tcBorders>
          </w:tcPr>
          <w:p w:rsidR="002457F8" w:rsidRPr="00CB628E" w:rsidRDefault="00CB628E" w:rsidP="002457F8">
            <w:pPr>
              <w:spacing w:after="200"/>
              <w:ind w:hanging="108"/>
              <w:jc w:val="left"/>
              <w:rPr>
                <w:b/>
                <w:color w:val="000000" w:themeColor="text1"/>
              </w:rPr>
            </w:pPr>
            <w:r w:rsidRPr="00CB628E">
              <w:rPr>
                <w:b/>
                <w:color w:val="000000" w:themeColor="text1"/>
              </w:rPr>
              <w:t xml:space="preserve">Tabela 1 </w:t>
            </w:r>
            <w:r w:rsidR="002457F8" w:rsidRPr="00CB628E">
              <w:rPr>
                <w:b/>
                <w:color w:val="000000" w:themeColor="text1"/>
              </w:rPr>
              <w:t xml:space="preserve">- </w:t>
            </w:r>
            <w:r w:rsidRPr="00CB628E">
              <w:rPr>
                <w:rFonts w:cs="Arial"/>
                <w:b/>
              </w:rPr>
              <w:t>Os aminoácidos aminoácidos ácidos estão em vermelho, os aminoácidos em azul são os aminoácidos básicos e os aminoácidos hidroxilados estão demonstrados em laranja</w:t>
            </w:r>
            <w:r w:rsidRPr="00CB628E">
              <w:rPr>
                <w:rFonts w:cs="Arial"/>
              </w:rPr>
              <w:t xml:space="preserve">. </w:t>
            </w:r>
            <w:r w:rsidRPr="00CB628E">
              <w:rPr>
                <w:b/>
                <w:color w:val="000000" w:themeColor="text1"/>
              </w:rPr>
              <w:t xml:space="preserve"> Referências</w:t>
            </w:r>
            <w:r w:rsidR="00C50B6E" w:rsidRPr="00CB628E">
              <w:rPr>
                <w:b/>
                <w:color w:val="000000" w:themeColor="text1"/>
              </w:rPr>
              <w:fldChar w:fldCharType="begin" w:fldLock="1"/>
            </w:r>
            <w:r w:rsidR="002457F8" w:rsidRPr="00CB628E">
              <w:rPr>
                <w:b/>
                <w:color w:val="000000" w:themeColor="text1"/>
              </w:rPr>
              <w:instrText>ADDIN CSL_CITATION {"citationItems":[{"id":"ITEM-1","itemData":{"DOI":"10.1046/j.1365-2222.2001.01167.x","ISBN":"0954-7894","ISSN":"09547894","PMID":"11529896","abstract":"Background Cow's milk allergy (CMA) affects 2.5% of children aged less than 2 years of age. Although β- and κ-casein are considered among the major allergens responsible for CMA, no data are available on their allergenic epitopes in humans. Objective The aim of the study was to identify IgE- and IgG-binding epitopes on β- and κ-casein and to determine whether the pattern of epitope recognition is associated with the natural history of CMA. Methods Overlapping decapeptides representing the entire length of β- and κ-casein, respectively, were synthesized on a cellulose-derivatized membrane. Sera from 15 milk-allergic children, 4–18 years of age, with high levels of specific IgE antibodies to cow's milk were used to identify IgE- and IgG-binding epitopes. In addition, IgE epitopes were screened with pooled or individual sera from younger patients aged less than 3 years and who had low levels of specific serum IgE, who are likely to outgrow CMA. Results Six major and three minor IgE-binding epitopes, as well as eight major and one minor IgG binding regions, were identified on β-casein. Eight major IgE-binding epitopes, as well as two major and two minor IgG-binding epitopes, were detected on κ-casein. Three of the IgE binding regions on β-casein and six on κ-casein were recognized by the majority of patients in the older age group, but not by the younger patients. Conclusion Information regarding the immunodominant epitopes in β- and κ-casein may be important for understanding the pathophysiology and natural history of CMA. Differences in epitope recognition may be useful in identifying children who will have persistent milk hypersensitivity.","author":[{"dropping-particle":"","family":"Chatchatee","given":"P.","non-dropping-particle":"","parse-names":false,"suffix":""},{"dropping-particle":"","family":"J??rvinen","given":"K. M.","non-dropping-particle":"","parse-names":false,"suffix":""},{"dropping-particle":"","family":"Bardina","given":"L.","non-dropping-particle":"","parse-names":false,"suffix":""},{"dropping-particle":"","family":"Vila","given":"L.","non-dropping-particle":"","parse-names":false,"suffix":""},{"dropping-particle":"","family":"Beyer","given":"K.","non-dropping-particle":"","parse-names":false,"suffix":""},{"dropping-particle":"","family":"Sampson","given":"H. A.","non-dropping-particle":"","parse-names":false,"suffix":""}],"container-title":"Clinical and Experimental Allergy","id":"ITEM-1","issue":"8","issued":{"date-parts":[["2001"]]},"page":"1256-1262","title":"Identification of IgE and IgG binding epitopes on ??- and ??-casein in cow's milk allergic patients","type":"article-journal","volume":"31"},"uris":["http://www.mendeley.com/documents/?uuid=d602557b-6e8b-4c74-a81b-89585fd93500"]}],"mendeley":{"formattedCitation":"(CHATCHATEE et al., 2001)","plainTextFormattedCitation":"(CHATCHATEE et al., 2001)","previouslyFormattedCitation":"(CHATCHATEE et al., 2001)"},"properties":{"noteIndex":0},"schema":"https://github.com/citation-style-language/schema/raw/master/csl-citation.json"}</w:instrText>
            </w:r>
            <w:r w:rsidR="00C50B6E" w:rsidRPr="00CB628E">
              <w:rPr>
                <w:b/>
                <w:color w:val="000000" w:themeColor="text1"/>
              </w:rPr>
              <w:fldChar w:fldCharType="separate"/>
            </w:r>
            <w:r w:rsidR="002457F8" w:rsidRPr="00CB628E">
              <w:rPr>
                <w:noProof/>
                <w:color w:val="000000" w:themeColor="text1"/>
              </w:rPr>
              <w:t>(CHATCHATEE et al., 2001)</w:t>
            </w:r>
            <w:r w:rsidR="00C50B6E" w:rsidRPr="00CB628E">
              <w:rPr>
                <w:b/>
                <w:color w:val="000000" w:themeColor="text1"/>
              </w:rPr>
              <w:fldChar w:fldCharType="end"/>
            </w:r>
            <w:r w:rsidR="002457F8" w:rsidRPr="00CB628E">
              <w:rPr>
                <w:b/>
                <w:color w:val="000000" w:themeColor="text1"/>
              </w:rPr>
              <w:t xml:space="preserve">;  2 - </w:t>
            </w:r>
            <w:r w:rsidR="00C50B6E" w:rsidRPr="00CB628E">
              <w:rPr>
                <w:b/>
                <w:color w:val="000000" w:themeColor="text1"/>
              </w:rPr>
              <w:fldChar w:fldCharType="begin" w:fldLock="1"/>
            </w:r>
            <w:r w:rsidR="002457F8" w:rsidRPr="00CB628E">
              <w:rPr>
                <w:b/>
                <w:color w:val="000000" w:themeColor="text1"/>
              </w:rPr>
              <w:instrText>ADDIN CSL_CITATION {"citationItems":[{"id":"ITEM-1","itemData":{"author":[{"dropping-particle":"","family":"Spuergin","given":"P.","non-dropping-particle":"","parse-names":false,"suffix":""},{"dropping-particle":"","family":"Mueller","given":"H.","non-dropping-particle":"","parse-names":false,"suffix":""},{"dropping-particle":"","family":"Walter","given":"M.","non-dropping-particle":"","parse-names":false,"suffix":""},{"dropping-particle":"","family":"Schiltz","given":"E.","non-dropping-particle":"","parse-names":false,"suffix":""},{"dropping-particle":"","family":"Forster","given":"J.","non-dropping-particle":"","parse-names":false,"suffix":""}],"container-title":"Allergy","id":"ITEM-1","issued":{"date-parts":[["1996"]]},"page":"306-312","title":"Allergenic epitopes of bovine αs1-casein recognised by human IgE and IgG","type":"article-journal"},"uris":["http://www.mendeley.com/documents/?uuid=e67dbe10-97e6-4036-be7d-5ce199d28246"]}],"mendeley":{"formattedCitation":"(SPUERGIN et al., 1996)","plainTextFormattedCitation":"(SPUERGIN et al., 1996)","previouslyFormattedCitation":"(SPUERGIN et al., 1996)"},"properties":{"noteIndex":0},"schema":"https://github.com/citation-style-language/schema/raw/master/csl-citation.json"}</w:instrText>
            </w:r>
            <w:r w:rsidR="00C50B6E" w:rsidRPr="00CB628E">
              <w:rPr>
                <w:b/>
                <w:color w:val="000000" w:themeColor="text1"/>
              </w:rPr>
              <w:fldChar w:fldCharType="separate"/>
            </w:r>
            <w:r w:rsidR="002457F8" w:rsidRPr="00CB628E">
              <w:rPr>
                <w:noProof/>
                <w:color w:val="000000" w:themeColor="text1"/>
              </w:rPr>
              <w:t>(SPUERGIN et al., 1996)</w:t>
            </w:r>
            <w:r w:rsidR="00C50B6E" w:rsidRPr="00CB628E">
              <w:rPr>
                <w:b/>
                <w:color w:val="000000" w:themeColor="text1"/>
              </w:rPr>
              <w:fldChar w:fldCharType="end"/>
            </w:r>
            <w:r w:rsidR="002457F8" w:rsidRPr="00CB628E">
              <w:rPr>
                <w:b/>
                <w:color w:val="000000" w:themeColor="text1"/>
              </w:rPr>
              <w:t xml:space="preserve">; 3 - </w:t>
            </w:r>
            <w:r w:rsidR="00C50B6E" w:rsidRPr="00CB628E">
              <w:rPr>
                <w:b/>
                <w:color w:val="000000" w:themeColor="text1"/>
              </w:rPr>
              <w:fldChar w:fldCharType="begin" w:fldLock="1"/>
            </w:r>
            <w:r w:rsidR="002457F8" w:rsidRPr="00CB628E">
              <w:rPr>
                <w:b/>
                <w:color w:val="000000" w:themeColor="text1"/>
              </w:rPr>
              <w:instrText>ADDIN CSL_CITATION {"citationItems":[{"id":"ITEM-1","itemData":{"DOI":"10.1159/000065178","ISBN":"1018-2438 (Print)\\r1018-2438 (Linking)","ISSN":"10182438","PMID":"12373003","abstract":"Caseins are the major allergens responsible for cow's milk allergy (CMA). We have previously identified the IgE-binding epitopes of the major cow's milk (CM) proteins except for alpha(s2)-casein.","author":[{"dropping-particle":"","family":"Busse","given":"Paula J.","non-dropping-particle":"","parse-names":false,"suffix":""},{"dropping-particle":"","family":"Järvinen","given":"Kirsi Marjut","non-dropping-particle":"","parse-names":false,"suffix":""},{"dropping-particle":"","family":"Vila","given":"Leticia","non-dropping-particle":"","parse-names":false,"suffix":""},{"dropping-particle":"","family":"Beyer","given":"Kirsten","non-dropping-particle":"","parse-names":false,"suffix":""},{"dropping-particle":"","family":"Sampson","given":"Hugh A.","non-dropping-particle":"","parse-names":false,"suffix":""}],"container-title":"International Archives of Allergy and Immunology","id":"ITEM-1","issue":"1","issued":{"date-parts":[["2002"]]},"page":"93-96","title":"Identification of sequential IgE-binding epitopes on bovine αs2-casein in cow's milk allergic patients","type":"article-journal","volume":"129"},"uris":["http://www.mendeley.com/documents/?uuid=2c9c7263-b332-4897-be17-bbfee12a8a38"]}],"mendeley":{"formattedCitation":"(BUSSE et al., 2002)","plainTextFormattedCitation":"(BUSSE et al., 2002)","previouslyFormattedCitation":"(BUSSE et al., 2002)"},"properties":{"noteIndex":0},"schema":"https://github.com/citation-style-language/schema/raw/master/csl-citation.json"}</w:instrText>
            </w:r>
            <w:r w:rsidR="00C50B6E" w:rsidRPr="00CB628E">
              <w:rPr>
                <w:b/>
                <w:color w:val="000000" w:themeColor="text1"/>
              </w:rPr>
              <w:fldChar w:fldCharType="separate"/>
            </w:r>
            <w:r w:rsidR="002457F8" w:rsidRPr="00CB628E">
              <w:rPr>
                <w:noProof/>
                <w:color w:val="000000" w:themeColor="text1"/>
              </w:rPr>
              <w:t>(BUSSE et al., 2002)</w:t>
            </w:r>
            <w:r w:rsidR="00C50B6E" w:rsidRPr="00CB628E">
              <w:rPr>
                <w:b/>
                <w:color w:val="000000" w:themeColor="text1"/>
              </w:rPr>
              <w:fldChar w:fldCharType="end"/>
            </w:r>
            <w:r w:rsidR="002457F8" w:rsidRPr="00CB628E">
              <w:rPr>
                <w:b/>
                <w:color w:val="000000" w:themeColor="text1"/>
              </w:rPr>
              <w:t xml:space="preserve">;  4 - </w:t>
            </w:r>
            <w:r w:rsidR="00C50B6E" w:rsidRPr="00CB628E">
              <w:rPr>
                <w:b/>
                <w:color w:val="000000" w:themeColor="text1"/>
              </w:rPr>
              <w:fldChar w:fldCharType="begin" w:fldLock="1"/>
            </w:r>
            <w:r w:rsidR="002457F8" w:rsidRPr="00CB628E">
              <w:rPr>
                <w:b/>
                <w:color w:val="000000" w:themeColor="text1"/>
              </w:rPr>
              <w:instrText>ADDIN CSL_CITATION {"citationItems":[{"id":"ITEM-1","itemData":{"DOI":"10.1016/j.jaci.2010.03.007","ISBN":"1097-6825 (Electronic)\\r0091-6749 (Linking)","ISSN":"00916749","PMID":"20466413","abstract":"Background: α-Lactalbumin (α-La) is a major cow's milk (CM) allergen responsible for allergic reactions in infants. Objective: We performed molecular, structural, and immunologic characterization of α-La. Methods: Recombinant α-lactalbumin (rα-La) was expressed in Escherichia coli, purified to homogeneity, and characterized by means of mass spectrometry and circular dichroism, and its allergenic activity was studied by using microarray technology, as well as in a basophil histamine release assay. IgE epitope mapping was performed with synthetic peptides. Results: According to circular dichroism analysis, rα-La represented a folded protein with a high thermal stability and refolding capacity. rα-La reacted with IgE antibodies from 57.6% of patients with CM allergy (n = 66) and induced the strongest basophil degranulation with sera from patients with CM allergy who had exhibited gastrointestinal symptoms or severe systemic reactions on CM exposure. rα-La contained sequential and conformational IgE epitopes. Superposition of IgE-reactive peptides onto the 3-dimensional structure of α-La revealed a close vicinity of the N- and C-terminal peptides within a surface-exposed patch. Conclusions: rα-La can be used for the diagnosis of patients with severe allergic reactions to CM and serves as a paradigmatic tool for the development of therapeutic strategies for CM allergy. © 2010 American Academy of Allergy, Asthma &amp; Immunology.","author":[{"dropping-particle":"","family":"Hochwallner","given":"Heidrun","non-dropping-particle":"","parse-names":false,"suffix":""},{"dropping-particle":"","family":"Schulmeister","given":"Ulrike","non-dropping-particle":"","parse-names":false,"suffix":""},{"dropping-particle":"","family":"Swoboda","given":"Ines","non-dropping-particle":"","parse-names":false,"suffix":""},{"dropping-particle":"","family":"Focke-Tejkl","given":"Margit","non-dropping-particle":"","parse-names":false,"suffix":""},{"dropping-particle":"","family":"Civaj","given":"Vera","non-dropping-particle":"","parse-names":false,"suffix":""},{"dropping-particle":"","family":"Balic","given":"Nadja","non-dropping-particle":"","parse-names":false,"suffix":""},{"dropping-particle":"","family":"Nystrand","given":"Mats","non-dropping-particle":"","parse-names":false,"suffix":""},{"dropping-particle":"","family":"Härlin","given":"Annika","non-dropping-particle":"","parse-names":false,"suffix":""},{"dropping-particle":"","family":"Thalhamer","given":"Josef","non-dropping-particle":"","parse-names":false,"suffix":""},{"dropping-particle":"","family":"Scheiblhofer","given":"Sandra","non-dropping-particle":"","parse-names":false,"suffix":""},{"dropping-particle":"","family":"Keller","given":"Walter","non-dropping-particle":"","parse-names":false,"suffix":""},{"dropping-particle":"","family":"Pavkov","given":"Tea","non-dropping-particle":"","parse-names":false,"suffix":""},{"dropping-particle":"","family":"Zafred","given":"Domen","non-dropping-particle":"","parse-names":false,"suffix":""},{"dropping-particle":"","family":"Niggemann","given":"Bodo","non-dropping-particle":"","parse-names":false,"suffix":""},{"dropping-particle":"","family":"Quirce","given":"Santiago","non-dropping-particle":"","parse-names":false,"suffix":""},{"dropping-particle":"","family":"Mari","given":"Adriano","non-dropping-particle":"","parse-names":false,"suffix":""},{"dropping-particle":"","family":"Pauli","given":"Gabrielle","non-dropping-particle":"","parse-names":false,"suffix":""},{"dropping-particle":"","family":"Ebner","given":"Christof","non-dropping-particle":"","parse-names":false,"suffix":""},{"dropping-particle":"","family":"Papadopoulos","given":"Nikolaos G.","non-dropping-particle":"","parse-names":false,"suffix":""},{"dropping-particle":"","family":"Herz","given":"Udo","non-dropping-particle":"","parse-names":false,"suffix":""},{"dropping-particle":"","family":"Tol","given":"Eric A.F.","non-dropping-particle":"van","parse-names":false,"suffix":""},{"dropping-particle":"","family":"Valenta","given":"Rudolf","non-dropping-particle":"","parse-names":false,"suffix":""},{"dropping-particle":"","family":"Spitzauer","given":"Susanne","non-dropping-particle":"","parse-names":false,"suffix":""}],"container-title":"Journal of Allergy and Clinical Immunology","id":"ITEM-1","issue":"6","issued":{"date-parts":[["2010","6"]]},"page":"1279-1285.e9","title":"Visualization of clustered IgE epitopes on α-lactalbumin","type":"article-journal","volume":"125"},"uris":["http://www.mendeley.com/documents/?uuid=f7461e2d-4cbd-40f8-a70b-e81118da377d"]}],"mendeley":{"formattedCitation":"(HOCHWALLNER, Heidrun et al., 2010)","plainTextFormattedCitation":"(HOCHWALLNER, Heidrun et al., 2010)","previouslyFormattedCitation":"(HOCHWALLNER, Heidrun et al., 2010)"},"properties":{"noteIndex":0},"schema":"https://github.com/citation-style-language/schema/raw/master/csl-citation.json"}</w:instrText>
            </w:r>
            <w:r w:rsidR="00C50B6E" w:rsidRPr="00CB628E">
              <w:rPr>
                <w:b/>
                <w:color w:val="000000" w:themeColor="text1"/>
              </w:rPr>
              <w:fldChar w:fldCharType="separate"/>
            </w:r>
            <w:r w:rsidR="002457F8" w:rsidRPr="00CB628E">
              <w:rPr>
                <w:noProof/>
                <w:color w:val="000000" w:themeColor="text1"/>
              </w:rPr>
              <w:t>(HOCHWALLNER, Heidrun et al., 2010)</w:t>
            </w:r>
            <w:r w:rsidR="00C50B6E" w:rsidRPr="00CB628E">
              <w:rPr>
                <w:b/>
                <w:color w:val="000000" w:themeColor="text1"/>
              </w:rPr>
              <w:fldChar w:fldCharType="end"/>
            </w:r>
            <w:r w:rsidR="002457F8" w:rsidRPr="00CB628E">
              <w:rPr>
                <w:b/>
                <w:color w:val="000000" w:themeColor="text1"/>
              </w:rPr>
              <w:t xml:space="preserve">; 5 - </w:t>
            </w:r>
            <w:r w:rsidR="00C50B6E" w:rsidRPr="00CB628E">
              <w:rPr>
                <w:b/>
                <w:color w:val="000000" w:themeColor="text1"/>
              </w:rPr>
              <w:fldChar w:fldCharType="begin" w:fldLock="1"/>
            </w:r>
            <w:r w:rsidR="002457F8" w:rsidRPr="00CB628E">
              <w:rPr>
                <w:b/>
                <w:color w:val="000000" w:themeColor="text1"/>
              </w:rPr>
              <w:instrText>ADDIN CSL_CITATION {"citationItems":[{"id":"ITEM-1","itemData":{"DOI":"10.1159/000049501","ISSN":"10182438","PMID":"11729348","abstract":"Background: Cow's milk is one of the most common causes of food allergy in the first years of life. We recent-ly defined IgE and IgG binding epitopes for · s1 -casein, a major cow's milk allergen, and found an association between recognition of certain epitopes and clinical symptoms of cow's milk allergy (CMA). Since ·-lactalbu-min (ALA) and ß-lactoglobulin (BLG) are suspected to be significant allergens in cow's milk, we sought to deter-mine the structure of sequential epitopes recognized by IgE antibodies to these proteins. We further sought to assess the pattern of epitope recognition in association with the clinical outcome of CMA. Methods: According to the known amino acid sequence of ALA and BLG, 57 and 77 overlapping decapeptides (offset by two amino acids), respectively, were synthesized on a cellulose derivatized membrane. Sera from 11 patients 4–18 years of age with persistent CMA (IgE to cow's milk 1 100 kU A /l) were used to identify IgE binding epitopes. In addition, 8 patients ! 3 years of age and likely to outgrow their milk allergy (IgE to cow's milk ! 30 kU A /l) were used to investigate the dif-ferences in epitope recognition between patients with 'persistent' and those with 'transient' CMA. Seven pa-tients 4–18 years of age were used for assessing the IgG binding regions. Results: In patients with persistent aller-gy, four IgE binding and three IgG binding regions were identified on ALA, and seven IgE and six IgG binding epi-topes were detected on BLG. The younger patients that are likely to outgrow their allergy recognized only three of these IgE binding epitopes on BLG and none on ALA. Conclusions: The presence of IgE antibodies to multiple linear allergenic epitopes may be a marker of persistent CMA. The usefulness of IgE binding to distinct epitopes on whey proteins in defining the patients that would have a lifelong CMA needs to be investigated in further studies.","author":[{"dropping-particle":"","family":"Järvinen","given":"Kirsi Marjut","non-dropping-particle":"","parse-names":false,"suffix":""},{"dropping-particle":"","family":"Chatchatee","given":"Pantipa","non-dropping-particle":"","parse-names":false,"suffix":""},{"dropping-particle":"","family":"Bardina","given":"Ludmilla","non-dropping-particle":"","parse-names":false,"suffix":""},{"dropping-particle":"","family":"Beyer","given":"Kirsten","non-dropping-particle":"","parse-names":false,"suffix":""},{"dropping-particle":"","family":"Sampson","given":"Hugh A.","non-dropping-particle":"","parse-names":false,"suffix":""}],"container-title":"International Archives of Allergy and Immunology","id":"ITEM-1","issue":"2","issued":{"date-parts":[["2001"]]},"page":"111-118","title":"IgE and IgG binding epitopes on α-lactalbumin and β-lactoglobulin in cow's milk allergy","type":"article-journal","volume":"126"},"uris":["http://www.mendeley.com/documents/?uuid=0b83107e-5fc6-4987-8e1d-af480aea1ec0"]}],"mendeley":{"formattedCitation":"(JÄRVINEN et al., 2001)","plainTextFormattedCitation":"(JÄRVINEN et al., 2001)","previouslyFormattedCitation":"(JÄRVINEN et al., 2001)"},"properties":{"noteIndex":0},"schema":"https://github.com/citation-style-language/schema/raw/master/csl-citation.json"}</w:instrText>
            </w:r>
            <w:r w:rsidR="00C50B6E" w:rsidRPr="00CB628E">
              <w:rPr>
                <w:b/>
                <w:color w:val="000000" w:themeColor="text1"/>
              </w:rPr>
              <w:fldChar w:fldCharType="separate"/>
            </w:r>
            <w:r w:rsidR="002457F8" w:rsidRPr="00CB628E">
              <w:rPr>
                <w:noProof/>
                <w:color w:val="000000" w:themeColor="text1"/>
              </w:rPr>
              <w:t>(JÄRVINEN et al., 2001)</w:t>
            </w:r>
            <w:r w:rsidR="00C50B6E" w:rsidRPr="00CB628E">
              <w:rPr>
                <w:b/>
                <w:color w:val="000000" w:themeColor="text1"/>
              </w:rPr>
              <w:fldChar w:fldCharType="end"/>
            </w:r>
          </w:p>
          <w:p w:rsidR="002457F8" w:rsidRPr="00A34E3C" w:rsidRDefault="002457F8" w:rsidP="002457F8">
            <w:pPr>
              <w:spacing w:line="240" w:lineRule="auto"/>
              <w:ind w:firstLine="0"/>
              <w:rPr>
                <w:rFonts w:cs="Arial"/>
              </w:rPr>
            </w:pPr>
          </w:p>
        </w:tc>
      </w:tr>
      <w:tr w:rsidR="002457F8" w:rsidTr="002457F8">
        <w:trPr>
          <w:gridAfter w:val="2"/>
          <w:wAfter w:w="10064" w:type="dxa"/>
        </w:trPr>
        <w:tc>
          <w:tcPr>
            <w:tcW w:w="1101" w:type="dxa"/>
            <w:tcBorders>
              <w:top w:val="nil"/>
              <w:left w:val="nil"/>
              <w:bottom w:val="nil"/>
              <w:right w:val="nil"/>
            </w:tcBorders>
          </w:tcPr>
          <w:p w:rsidR="002457F8" w:rsidRPr="00A34E3C" w:rsidRDefault="002457F8" w:rsidP="002457F8">
            <w:pPr>
              <w:spacing w:line="240" w:lineRule="auto"/>
              <w:ind w:firstLine="0"/>
              <w:rPr>
                <w:rFonts w:cs="Arial"/>
              </w:rPr>
            </w:pPr>
          </w:p>
        </w:tc>
      </w:tr>
    </w:tbl>
    <w:p w:rsidR="00801E59" w:rsidRDefault="00801E59" w:rsidP="009477B3">
      <w:pPr>
        <w:spacing w:line="240" w:lineRule="auto"/>
      </w:pPr>
      <w:r w:rsidRPr="00801E59">
        <w:rPr>
          <w:rFonts w:cs="Arial"/>
          <w:noProof/>
          <w:lang w:eastAsia="pt-BR"/>
        </w:rPr>
        <w:drawing>
          <wp:inline distT="0" distB="0" distL="0" distR="0">
            <wp:extent cx="5505450" cy="4129089"/>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09505" cy="4132130"/>
                    </a:xfrm>
                    <a:prstGeom prst="rect">
                      <a:avLst/>
                    </a:prstGeom>
                  </pic:spPr>
                </pic:pic>
              </a:graphicData>
            </a:graphic>
          </wp:inline>
        </w:drawing>
      </w:r>
    </w:p>
    <w:p w:rsidR="00313E0E" w:rsidRPr="00A92C77" w:rsidRDefault="00801E59" w:rsidP="00A92C77">
      <w:pPr>
        <w:pStyle w:val="Legenda"/>
        <w:ind w:firstLine="0"/>
        <w:jc w:val="left"/>
        <w:rPr>
          <w:color w:val="auto"/>
          <w:sz w:val="24"/>
          <w:szCs w:val="24"/>
        </w:rPr>
      </w:pPr>
      <w:r w:rsidRPr="00A92C77">
        <w:rPr>
          <w:color w:val="auto"/>
          <w:sz w:val="24"/>
          <w:szCs w:val="24"/>
        </w:rPr>
        <w:t xml:space="preserve">Figura </w:t>
      </w:r>
      <w:r w:rsidR="00C50B6E" w:rsidRPr="00A92C77">
        <w:rPr>
          <w:color w:val="auto"/>
          <w:sz w:val="24"/>
          <w:szCs w:val="24"/>
        </w:rPr>
        <w:fldChar w:fldCharType="begin"/>
      </w:r>
      <w:r w:rsidR="002B7081" w:rsidRPr="00A92C77">
        <w:rPr>
          <w:color w:val="auto"/>
          <w:sz w:val="24"/>
          <w:szCs w:val="24"/>
        </w:rPr>
        <w:instrText xml:space="preserve"> SEQ Figura \* ARABIC </w:instrText>
      </w:r>
      <w:r w:rsidR="00C50B6E" w:rsidRPr="00A92C77">
        <w:rPr>
          <w:color w:val="auto"/>
          <w:sz w:val="24"/>
          <w:szCs w:val="24"/>
        </w:rPr>
        <w:fldChar w:fldCharType="separate"/>
      </w:r>
      <w:r w:rsidR="00426BE6">
        <w:rPr>
          <w:noProof/>
          <w:color w:val="auto"/>
          <w:sz w:val="24"/>
          <w:szCs w:val="24"/>
        </w:rPr>
        <w:t>5</w:t>
      </w:r>
      <w:r w:rsidR="00C50B6E" w:rsidRPr="00A92C77">
        <w:rPr>
          <w:noProof/>
          <w:color w:val="auto"/>
          <w:sz w:val="24"/>
          <w:szCs w:val="24"/>
        </w:rPr>
        <w:fldChar w:fldCharType="end"/>
      </w:r>
      <w:r w:rsidRPr="00A92C77">
        <w:rPr>
          <w:color w:val="auto"/>
          <w:sz w:val="24"/>
          <w:szCs w:val="24"/>
        </w:rPr>
        <w:t xml:space="preserve"> Sequência de aminoácidos d</w:t>
      </w:r>
      <w:r w:rsidR="002B7081" w:rsidRPr="00A92C77">
        <w:rPr>
          <w:color w:val="auto"/>
          <w:sz w:val="24"/>
          <w:szCs w:val="24"/>
        </w:rPr>
        <w:t>as</w:t>
      </w:r>
      <w:r w:rsidRPr="00A92C77">
        <w:rPr>
          <w:color w:val="auto"/>
          <w:sz w:val="24"/>
          <w:szCs w:val="24"/>
        </w:rPr>
        <w:t xml:space="preserve"> proteínas do leite de vaca, demonstrando a localização dos epitopos de ligaç</w:t>
      </w:r>
      <w:r w:rsidR="00723496" w:rsidRPr="00A92C77">
        <w:rPr>
          <w:color w:val="auto"/>
          <w:sz w:val="24"/>
          <w:szCs w:val="24"/>
        </w:rPr>
        <w:t>ão de IgE</w:t>
      </w:r>
      <w:r w:rsidR="00373D88" w:rsidRPr="00A92C77">
        <w:rPr>
          <w:color w:val="auto"/>
          <w:sz w:val="24"/>
          <w:szCs w:val="24"/>
        </w:rPr>
        <w:t>. Os epitopos são derivados da Tabela 1.</w:t>
      </w:r>
    </w:p>
    <w:p w:rsidR="00D01F81" w:rsidRPr="00D01F81" w:rsidRDefault="00D01F81" w:rsidP="00D01F81"/>
    <w:p w:rsidR="00096B60" w:rsidRDefault="00E82A94" w:rsidP="00481482">
      <w:pPr>
        <w:pStyle w:val="Ttulo2"/>
        <w:rPr>
          <w:rFonts w:ascii="Segoe UI" w:hAnsi="Segoe UI" w:cs="Segoe UI"/>
          <w:bCs/>
          <w:color w:val="000000"/>
          <w:sz w:val="23"/>
          <w:szCs w:val="23"/>
        </w:rPr>
      </w:pPr>
      <w:bookmarkStart w:id="25" w:name="_Toc31970459"/>
      <w:r>
        <w:rPr>
          <w:rFonts w:cs="Arial"/>
        </w:rPr>
        <w:t>5.2</w:t>
      </w:r>
      <w:bookmarkEnd w:id="25"/>
      <w:r w:rsidR="00067968">
        <w:rPr>
          <w:rFonts w:cs="Arial"/>
        </w:rPr>
        <w:t>I</w:t>
      </w:r>
      <w:r w:rsidR="00EA6600" w:rsidRPr="00EA6600">
        <w:rPr>
          <w:rFonts w:ascii="Segoe UI" w:hAnsi="Segoe UI" w:cs="Segoe UI"/>
          <w:bCs/>
          <w:color w:val="000000"/>
          <w:sz w:val="23"/>
          <w:szCs w:val="23"/>
        </w:rPr>
        <w:t>nvestigação da presença de anticorpos específicos</w:t>
      </w:r>
      <w:r w:rsidR="00EA6600">
        <w:rPr>
          <w:rFonts w:ascii="Segoe UI" w:hAnsi="Segoe UI" w:cs="Segoe UI"/>
          <w:bCs/>
          <w:color w:val="000000"/>
          <w:sz w:val="23"/>
          <w:szCs w:val="23"/>
        </w:rPr>
        <w:t xml:space="preserve"> por W</w:t>
      </w:r>
      <w:r w:rsidR="00EA6600" w:rsidRPr="00EA6600">
        <w:rPr>
          <w:rFonts w:ascii="Segoe UI" w:hAnsi="Segoe UI" w:cs="Segoe UI"/>
          <w:bCs/>
          <w:color w:val="000000"/>
          <w:sz w:val="23"/>
          <w:szCs w:val="23"/>
        </w:rPr>
        <w:t>estern blot</w:t>
      </w:r>
      <w:r w:rsidR="00EA6600">
        <w:rPr>
          <w:rFonts w:ascii="Segoe UI" w:hAnsi="Segoe UI" w:cs="Segoe UI"/>
          <w:bCs/>
          <w:color w:val="000000"/>
          <w:sz w:val="23"/>
          <w:szCs w:val="23"/>
        </w:rPr>
        <w:t>.</w:t>
      </w:r>
    </w:p>
    <w:p w:rsidR="00D774E5" w:rsidRPr="00D774E5" w:rsidRDefault="00D774E5" w:rsidP="00D774E5">
      <w:pPr>
        <w:rPr>
          <w:lang w:eastAsia="pt-BR"/>
        </w:rPr>
      </w:pPr>
    </w:p>
    <w:p w:rsidR="00F10FDF" w:rsidRPr="002E6B45" w:rsidRDefault="00E166BC" w:rsidP="00E166BC">
      <w:pPr>
        <w:rPr>
          <w:rFonts w:cs="Arial"/>
        </w:rPr>
      </w:pPr>
      <w:r w:rsidRPr="002E6B45">
        <w:rPr>
          <w:rFonts w:cs="Arial"/>
        </w:rPr>
        <w:t xml:space="preserve">A figura </w:t>
      </w:r>
      <w:r w:rsidR="0088671E">
        <w:rPr>
          <w:rFonts w:cs="Arial"/>
        </w:rPr>
        <w:t>6</w:t>
      </w:r>
      <w:r w:rsidRPr="002E6B45">
        <w:rPr>
          <w:rFonts w:cs="Arial"/>
        </w:rPr>
        <w:t xml:space="preserve"> mostra o resultado do SDS-PAGE de análise de proteínas do leite de vaca desnatado.</w:t>
      </w:r>
      <w:r w:rsidR="00C3212F" w:rsidRPr="002E6B45">
        <w:rPr>
          <w:rFonts w:cs="Arial"/>
        </w:rPr>
        <w:t xml:space="preserve"> As bandas do leite total podem ser observadas na coluna 2 na regiã</w:t>
      </w:r>
      <w:r w:rsidR="006D2DDF" w:rsidRPr="002E6B45">
        <w:rPr>
          <w:rFonts w:cs="Arial"/>
        </w:rPr>
        <w:t>o entre 10 kDa e abaixo de 100 k</w:t>
      </w:r>
      <w:r w:rsidR="00C3212F" w:rsidRPr="002E6B45">
        <w:rPr>
          <w:rFonts w:cs="Arial"/>
        </w:rPr>
        <w:t>Da. Estas bandas correspondem a α-caseína</w:t>
      </w:r>
      <w:r w:rsidR="006B5E44" w:rsidRPr="002E6B45">
        <w:rPr>
          <w:rFonts w:cs="Arial"/>
        </w:rPr>
        <w:t>(31</w:t>
      </w:r>
      <w:r w:rsidR="006D2DDF" w:rsidRPr="002E6B45">
        <w:rPr>
          <w:rFonts w:cs="Arial"/>
        </w:rPr>
        <w:t>,4 k</w:t>
      </w:r>
      <w:r w:rsidR="00C3212F" w:rsidRPr="002E6B45">
        <w:rPr>
          <w:rFonts w:cs="Arial"/>
        </w:rPr>
        <w:t>Da), β</w:t>
      </w:r>
      <w:r w:rsidR="006D2DDF" w:rsidRPr="002E6B45">
        <w:rPr>
          <w:rFonts w:cs="Arial"/>
        </w:rPr>
        <w:t>-caseína (26,6 k</w:t>
      </w:r>
      <w:r w:rsidR="00834D27" w:rsidRPr="002E6B45">
        <w:rPr>
          <w:rFonts w:cs="Arial"/>
        </w:rPr>
        <w:t>Da)</w:t>
      </w:r>
      <w:r w:rsidR="006B5E44" w:rsidRPr="002E6B45">
        <w:rPr>
          <w:rFonts w:cs="Arial"/>
        </w:rPr>
        <w:t>,</w:t>
      </w:r>
      <w:r w:rsidR="00834D27" w:rsidRPr="002E6B45">
        <w:rPr>
          <w:rFonts w:cs="Arial"/>
        </w:rPr>
        <w:t xml:space="preserve"> κ-caseína</w:t>
      </w:r>
      <w:r w:rsidR="006B5E44" w:rsidRPr="002E6B45">
        <w:rPr>
          <w:rFonts w:cs="Arial"/>
        </w:rPr>
        <w:t xml:space="preserve"> (21</w:t>
      </w:r>
      <w:r w:rsidR="006D2DDF" w:rsidRPr="002E6B45">
        <w:rPr>
          <w:rFonts w:cs="Arial"/>
        </w:rPr>
        <w:t xml:space="preserve"> k</w:t>
      </w:r>
      <w:r w:rsidR="00834D27" w:rsidRPr="002E6B45">
        <w:rPr>
          <w:rFonts w:cs="Arial"/>
        </w:rPr>
        <w:t>Da)</w:t>
      </w:r>
      <w:r w:rsidR="006D2DDF" w:rsidRPr="002E6B45">
        <w:rPr>
          <w:rFonts w:cs="Arial"/>
        </w:rPr>
        <w:t>, β-lactoglobulina (16 kDa) e α-lactalbumina (10,2 k</w:t>
      </w:r>
      <w:r w:rsidR="006B5E44" w:rsidRPr="002E6B45">
        <w:rPr>
          <w:rFonts w:cs="Arial"/>
        </w:rPr>
        <w:t>Da)</w:t>
      </w:r>
      <w:r w:rsidR="003A31C6" w:rsidRPr="002E6B45">
        <w:rPr>
          <w:rFonts w:cs="Arial"/>
        </w:rPr>
        <w:t xml:space="preserve"> que são as principais proteínas</w:t>
      </w:r>
      <w:r w:rsidR="00FD4C64" w:rsidRPr="002E6B45">
        <w:rPr>
          <w:rFonts w:cs="Arial"/>
        </w:rPr>
        <w:t xml:space="preserve"> encontradas nessa faixa</w:t>
      </w:r>
      <w:r w:rsidR="00A25828">
        <w:rPr>
          <w:rFonts w:cs="Arial"/>
        </w:rPr>
        <w:t>. Na coluna 3 pode-se observar</w:t>
      </w:r>
      <w:r w:rsidR="006B5E44" w:rsidRPr="002E6B45">
        <w:rPr>
          <w:rFonts w:cs="Arial"/>
        </w:rPr>
        <w:t xml:space="preserve"> a β-lactoglobulina</w:t>
      </w:r>
      <w:r w:rsidR="003A31C6" w:rsidRPr="002E6B45">
        <w:rPr>
          <w:rFonts w:cs="Arial"/>
        </w:rPr>
        <w:t xml:space="preserve"> e na coluna 4 a α-lactalbumina</w:t>
      </w:r>
      <w:r w:rsidR="001705B1" w:rsidRPr="002E6B45">
        <w:rPr>
          <w:rFonts w:cs="Arial"/>
        </w:rPr>
        <w:t xml:space="preserve"> adquirida comercialmente</w:t>
      </w:r>
      <w:r w:rsidR="003A31C6" w:rsidRPr="002E6B45">
        <w:rPr>
          <w:rFonts w:cs="Arial"/>
        </w:rPr>
        <w:t>.</w:t>
      </w:r>
      <w:r w:rsidR="0088671E">
        <w:rPr>
          <w:rFonts w:cs="Arial"/>
        </w:rPr>
        <w:t xml:space="preserve"> Na figura 6</w:t>
      </w:r>
      <w:r w:rsidR="00A25828">
        <w:rPr>
          <w:rFonts w:cs="Arial"/>
        </w:rPr>
        <w:t xml:space="preserve"> pode-</w:t>
      </w:r>
      <w:r w:rsidR="00AD0049" w:rsidRPr="002E6B45">
        <w:rPr>
          <w:rFonts w:cs="Arial"/>
        </w:rPr>
        <w:t xml:space="preserve">se observar o SDS-PAGE espelho usado para </w:t>
      </w:r>
      <w:r w:rsidR="00EB59F7">
        <w:rPr>
          <w:rFonts w:cs="Arial"/>
        </w:rPr>
        <w:t>Western blot</w:t>
      </w:r>
      <w:r w:rsidR="00AD0049" w:rsidRPr="002E6B45">
        <w:rPr>
          <w:rFonts w:cs="Arial"/>
        </w:rPr>
        <w:t>, onde são mostradas as proteínas do leite total, β-lactoglobulina e α-lactalbumina adquiridas comercialmente e caseína total isolada.</w:t>
      </w:r>
      <w:r w:rsidR="006D2DDF" w:rsidRPr="002E6B45">
        <w:rPr>
          <w:rFonts w:cs="Arial"/>
        </w:rPr>
        <w:t>Na Figura 7 é apresentado o perfil SDS-PAGE de uma fração repurificada de caseína.</w:t>
      </w:r>
    </w:p>
    <w:p w:rsidR="006D2DDF" w:rsidRPr="00F0187F" w:rsidRDefault="006D2DDF" w:rsidP="006D2DDF">
      <w:pPr>
        <w:keepNext/>
        <w:jc w:val="center"/>
        <w:rPr>
          <w:rFonts w:cs="Arial"/>
        </w:rPr>
      </w:pPr>
      <w:r w:rsidRPr="00F0187F">
        <w:rPr>
          <w:rFonts w:cs="Arial"/>
          <w:noProof/>
          <w:lang w:eastAsia="pt-BR"/>
        </w:rPr>
        <w:drawing>
          <wp:inline distT="0" distB="0" distL="0" distR="0">
            <wp:extent cx="3629025" cy="3639955"/>
            <wp:effectExtent l="0" t="0" r="0" b="0"/>
            <wp:docPr id="5122" name="Picture 2" descr="C:\Users\leona\Downloads\Desenho sem títul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leona\Downloads\Desenho sem título (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929" cy="3643871"/>
                    </a:xfrm>
                    <a:prstGeom prst="rect">
                      <a:avLst/>
                    </a:prstGeom>
                    <a:noFill/>
                    <a:extLst/>
                  </pic:spPr>
                </pic:pic>
              </a:graphicData>
            </a:graphic>
          </wp:inline>
        </w:drawing>
      </w:r>
    </w:p>
    <w:p w:rsidR="006D2DDF" w:rsidRDefault="006D2DDF" w:rsidP="00A92C77">
      <w:pPr>
        <w:pStyle w:val="Legenda"/>
        <w:ind w:firstLine="0"/>
        <w:rPr>
          <w:rFonts w:cs="Arial"/>
          <w:color w:val="auto"/>
          <w:sz w:val="24"/>
          <w:szCs w:val="24"/>
        </w:rPr>
      </w:pPr>
      <w:r w:rsidRPr="005D7640">
        <w:rPr>
          <w:rFonts w:cs="Arial"/>
          <w:color w:val="auto"/>
          <w:sz w:val="24"/>
          <w:szCs w:val="24"/>
        </w:rPr>
        <w:t xml:space="preserve">Figura </w:t>
      </w:r>
      <w:r w:rsidR="00C50B6E" w:rsidRPr="005D7640">
        <w:rPr>
          <w:rFonts w:cs="Arial"/>
          <w:color w:val="auto"/>
          <w:sz w:val="24"/>
          <w:szCs w:val="24"/>
        </w:rPr>
        <w:fldChar w:fldCharType="begin"/>
      </w:r>
      <w:r w:rsidRPr="005D7640">
        <w:rPr>
          <w:rFonts w:cs="Arial"/>
          <w:color w:val="auto"/>
          <w:sz w:val="24"/>
          <w:szCs w:val="24"/>
        </w:rPr>
        <w:instrText xml:space="preserve"> SEQ Figura \* ARABIC </w:instrText>
      </w:r>
      <w:r w:rsidR="00C50B6E" w:rsidRPr="005D7640">
        <w:rPr>
          <w:rFonts w:cs="Arial"/>
          <w:color w:val="auto"/>
          <w:sz w:val="24"/>
          <w:szCs w:val="24"/>
        </w:rPr>
        <w:fldChar w:fldCharType="separate"/>
      </w:r>
      <w:r w:rsidR="00426BE6">
        <w:rPr>
          <w:rFonts w:cs="Arial"/>
          <w:noProof/>
          <w:color w:val="auto"/>
          <w:sz w:val="24"/>
          <w:szCs w:val="24"/>
        </w:rPr>
        <w:t>6</w:t>
      </w:r>
      <w:r w:rsidR="00C50B6E" w:rsidRPr="005D7640">
        <w:rPr>
          <w:rFonts w:cs="Arial"/>
          <w:noProof/>
          <w:color w:val="auto"/>
          <w:sz w:val="24"/>
          <w:szCs w:val="24"/>
        </w:rPr>
        <w:fldChar w:fldCharType="end"/>
      </w:r>
      <w:r w:rsidRPr="005D7640">
        <w:rPr>
          <w:rFonts w:cs="Arial"/>
          <w:color w:val="auto"/>
          <w:sz w:val="24"/>
          <w:szCs w:val="24"/>
        </w:rPr>
        <w:t xml:space="preserve"> – </w:t>
      </w:r>
      <w:r w:rsidR="00374CCD" w:rsidRPr="00374CCD">
        <w:rPr>
          <w:rFonts w:cs="Arial"/>
          <w:color w:val="auto"/>
          <w:sz w:val="24"/>
          <w:szCs w:val="24"/>
        </w:rPr>
        <w:t>Analise eletroforética em gel de poliacrilamida (SDS-Page 15%) de proteínas do leite de vaca</w:t>
      </w:r>
      <w:r w:rsidR="00C878A1">
        <w:rPr>
          <w:rFonts w:cs="Arial"/>
          <w:color w:val="auto"/>
          <w:sz w:val="24"/>
          <w:szCs w:val="24"/>
        </w:rPr>
        <w:t>.</w:t>
      </w:r>
      <w:r w:rsidR="005D7640">
        <w:rPr>
          <w:rFonts w:cs="Arial"/>
          <w:color w:val="auto"/>
          <w:sz w:val="24"/>
          <w:szCs w:val="24"/>
        </w:rPr>
        <w:t xml:space="preserve">Na </w:t>
      </w:r>
      <w:r w:rsidRPr="005D7640">
        <w:rPr>
          <w:rFonts w:cs="Arial"/>
          <w:color w:val="auto"/>
          <w:sz w:val="24"/>
          <w:szCs w:val="24"/>
        </w:rPr>
        <w:t xml:space="preserve">coluna 2 Leite Desnatado Selita® onde </w:t>
      </w:r>
      <w:r w:rsidR="005D7640">
        <w:rPr>
          <w:rFonts w:cs="Arial"/>
          <w:color w:val="auto"/>
          <w:sz w:val="24"/>
          <w:szCs w:val="24"/>
        </w:rPr>
        <w:t xml:space="preserve">o </w:t>
      </w:r>
      <w:r w:rsidRPr="005D7640">
        <w:rPr>
          <w:rFonts w:cs="Arial"/>
          <w:color w:val="auto"/>
          <w:sz w:val="24"/>
          <w:szCs w:val="24"/>
        </w:rPr>
        <w:t>número 1 indicam a região de caseína total, o número 2 indicam as regiões da β-lactoglobulina e o número 3 indicam as regiões de α-lactalbumina . Na coluna 3 β-lactoglobulina e na coluna 4 α-lactalbumina ambas adquiridas comercialmente.</w:t>
      </w:r>
    </w:p>
    <w:p w:rsidR="006D2DDF" w:rsidRPr="00F0187F" w:rsidRDefault="006D2DDF" w:rsidP="006D2DDF">
      <w:pPr>
        <w:keepNext/>
        <w:jc w:val="center"/>
        <w:rPr>
          <w:rFonts w:cs="Arial"/>
        </w:rPr>
      </w:pPr>
      <w:r w:rsidRPr="00F0187F">
        <w:rPr>
          <w:rFonts w:cs="Arial"/>
          <w:noProof/>
          <w:lang w:eastAsia="pt-BR"/>
        </w:rPr>
        <w:drawing>
          <wp:inline distT="0" distB="0" distL="0" distR="0">
            <wp:extent cx="4700869" cy="3248025"/>
            <wp:effectExtent l="0" t="0" r="50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815" cy="3268716"/>
                    </a:xfrm>
                    <a:prstGeom prst="rect">
                      <a:avLst/>
                    </a:prstGeom>
                    <a:noFill/>
                    <a:ln>
                      <a:noFill/>
                    </a:ln>
                    <a:extLst/>
                  </pic:spPr>
                </pic:pic>
              </a:graphicData>
            </a:graphic>
          </wp:inline>
        </w:drawing>
      </w:r>
    </w:p>
    <w:p w:rsidR="006D2DDF" w:rsidRDefault="006D2DDF" w:rsidP="00A92C77">
      <w:pPr>
        <w:pStyle w:val="Legenda"/>
        <w:ind w:firstLine="0"/>
        <w:rPr>
          <w:rFonts w:cs="Arial"/>
          <w:color w:val="auto"/>
          <w:sz w:val="24"/>
          <w:szCs w:val="24"/>
        </w:rPr>
      </w:pPr>
      <w:r w:rsidRPr="005D7640">
        <w:rPr>
          <w:rFonts w:cs="Arial"/>
          <w:color w:val="auto"/>
          <w:sz w:val="24"/>
          <w:szCs w:val="24"/>
        </w:rPr>
        <w:t xml:space="preserve">Figura </w:t>
      </w:r>
      <w:r w:rsidR="00C50B6E" w:rsidRPr="005D7640">
        <w:rPr>
          <w:rFonts w:cs="Arial"/>
          <w:color w:val="auto"/>
          <w:sz w:val="24"/>
          <w:szCs w:val="24"/>
        </w:rPr>
        <w:fldChar w:fldCharType="begin"/>
      </w:r>
      <w:r w:rsidRPr="005D7640">
        <w:rPr>
          <w:rFonts w:cs="Arial"/>
          <w:color w:val="auto"/>
          <w:sz w:val="24"/>
          <w:szCs w:val="24"/>
        </w:rPr>
        <w:instrText xml:space="preserve"> SEQ Figura \* ARABIC </w:instrText>
      </w:r>
      <w:r w:rsidR="00C50B6E" w:rsidRPr="005D7640">
        <w:rPr>
          <w:rFonts w:cs="Arial"/>
          <w:color w:val="auto"/>
          <w:sz w:val="24"/>
          <w:szCs w:val="24"/>
        </w:rPr>
        <w:fldChar w:fldCharType="separate"/>
      </w:r>
      <w:r w:rsidR="00426BE6">
        <w:rPr>
          <w:rFonts w:cs="Arial"/>
          <w:noProof/>
          <w:color w:val="auto"/>
          <w:sz w:val="24"/>
          <w:szCs w:val="24"/>
        </w:rPr>
        <w:t>7</w:t>
      </w:r>
      <w:r w:rsidR="00C50B6E" w:rsidRPr="005D7640">
        <w:rPr>
          <w:rFonts w:cs="Arial"/>
          <w:noProof/>
          <w:color w:val="auto"/>
          <w:sz w:val="24"/>
          <w:szCs w:val="24"/>
        </w:rPr>
        <w:fldChar w:fldCharType="end"/>
      </w:r>
      <w:r w:rsidR="00C878A1" w:rsidRPr="00374CCD">
        <w:rPr>
          <w:rFonts w:cs="Arial"/>
          <w:color w:val="auto"/>
          <w:sz w:val="24"/>
          <w:szCs w:val="24"/>
        </w:rPr>
        <w:t>Analise eletroforética em gel de poliacrilamida (SDS-Page 15%) de proteínas do leite de vaca</w:t>
      </w:r>
      <w:r w:rsidR="00C878A1">
        <w:rPr>
          <w:rFonts w:cs="Arial"/>
          <w:color w:val="auto"/>
          <w:sz w:val="24"/>
          <w:szCs w:val="24"/>
        </w:rPr>
        <w:t>. Na c</w:t>
      </w:r>
      <w:r w:rsidRPr="005D7640">
        <w:rPr>
          <w:rFonts w:cs="Arial"/>
          <w:color w:val="auto"/>
          <w:sz w:val="24"/>
          <w:szCs w:val="24"/>
        </w:rPr>
        <w:t xml:space="preserve">oluna 1 Leite Desnatado Selita®, coluna 2 β-lactoglobulina adquirida comercialmente, na coluna 3 α-lactalbumina adquirida comercialmente e na coluna 4 a caseína total isolada. </w:t>
      </w:r>
    </w:p>
    <w:p w:rsidR="00E0422C" w:rsidRDefault="00E0422C" w:rsidP="00E0422C"/>
    <w:p w:rsidR="00E0422C" w:rsidRPr="00E0422C" w:rsidRDefault="00E0422C" w:rsidP="00E0422C"/>
    <w:p w:rsidR="006D2DDF" w:rsidRPr="00F0187F" w:rsidRDefault="006D2DDF" w:rsidP="006D2DDF">
      <w:pPr>
        <w:keepNext/>
        <w:rPr>
          <w:rFonts w:cs="Arial"/>
        </w:rPr>
      </w:pPr>
      <w:r w:rsidRPr="00F0187F">
        <w:rPr>
          <w:rFonts w:cs="Arial"/>
          <w:noProof/>
          <w:lang w:eastAsia="pt-BR"/>
        </w:rPr>
        <w:drawing>
          <wp:inline distT="0" distB="0" distL="0" distR="0">
            <wp:extent cx="3076575" cy="316844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 SDS - IMUNOBLOT.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2881" cy="3174937"/>
                    </a:xfrm>
                    <a:prstGeom prst="rect">
                      <a:avLst/>
                    </a:prstGeom>
                  </pic:spPr>
                </pic:pic>
              </a:graphicData>
            </a:graphic>
          </wp:inline>
        </w:drawing>
      </w:r>
    </w:p>
    <w:p w:rsidR="006D2DDF" w:rsidRPr="005D7640" w:rsidRDefault="006D2DDF" w:rsidP="00A92C77">
      <w:pPr>
        <w:pStyle w:val="Legenda"/>
        <w:ind w:firstLine="0"/>
        <w:rPr>
          <w:rFonts w:cs="Arial"/>
          <w:sz w:val="24"/>
          <w:szCs w:val="24"/>
        </w:rPr>
      </w:pPr>
      <w:r w:rsidRPr="005D7640">
        <w:rPr>
          <w:rFonts w:cs="Arial"/>
          <w:color w:val="auto"/>
          <w:sz w:val="24"/>
          <w:szCs w:val="24"/>
        </w:rPr>
        <w:t xml:space="preserve">Figura </w:t>
      </w:r>
      <w:r w:rsidR="00C50B6E" w:rsidRPr="005D7640">
        <w:rPr>
          <w:rFonts w:cs="Arial"/>
          <w:color w:val="auto"/>
          <w:sz w:val="24"/>
          <w:szCs w:val="24"/>
        </w:rPr>
        <w:fldChar w:fldCharType="begin"/>
      </w:r>
      <w:r w:rsidRPr="005D7640">
        <w:rPr>
          <w:rFonts w:cs="Arial"/>
          <w:color w:val="auto"/>
          <w:sz w:val="24"/>
          <w:szCs w:val="24"/>
        </w:rPr>
        <w:instrText xml:space="preserve"> SEQ Figura \* ARABIC </w:instrText>
      </w:r>
      <w:r w:rsidR="00C50B6E" w:rsidRPr="005D7640">
        <w:rPr>
          <w:rFonts w:cs="Arial"/>
          <w:color w:val="auto"/>
          <w:sz w:val="24"/>
          <w:szCs w:val="24"/>
        </w:rPr>
        <w:fldChar w:fldCharType="separate"/>
      </w:r>
      <w:r w:rsidR="00426BE6">
        <w:rPr>
          <w:rFonts w:cs="Arial"/>
          <w:noProof/>
          <w:color w:val="auto"/>
          <w:sz w:val="24"/>
          <w:szCs w:val="24"/>
        </w:rPr>
        <w:t>8</w:t>
      </w:r>
      <w:r w:rsidR="00C50B6E" w:rsidRPr="005D7640">
        <w:rPr>
          <w:rFonts w:cs="Arial"/>
          <w:color w:val="auto"/>
          <w:sz w:val="24"/>
          <w:szCs w:val="24"/>
        </w:rPr>
        <w:fldChar w:fldCharType="end"/>
      </w:r>
      <w:r w:rsidR="00C878A1" w:rsidRPr="00374CCD">
        <w:rPr>
          <w:rFonts w:cs="Arial"/>
          <w:color w:val="auto"/>
          <w:sz w:val="24"/>
          <w:szCs w:val="24"/>
        </w:rPr>
        <w:t>Analise eletroforética em gel de poliacrilamida (SDS-Page 15%) de proteínas do leite de vaca</w:t>
      </w:r>
      <w:r w:rsidR="00C878A1">
        <w:rPr>
          <w:rFonts w:cs="Arial"/>
          <w:color w:val="auto"/>
          <w:sz w:val="24"/>
          <w:szCs w:val="24"/>
        </w:rPr>
        <w:t xml:space="preserve">. Na </w:t>
      </w:r>
      <w:r w:rsidRPr="005D7640">
        <w:rPr>
          <w:rFonts w:cs="Arial"/>
          <w:color w:val="auto"/>
          <w:sz w:val="24"/>
          <w:szCs w:val="24"/>
        </w:rPr>
        <w:t xml:space="preserve">coluna 1 caseína purificada de Leite Desnatado Selita®, coluna 2 β-lactoglobulina adquirida comercialmente, na coluna 3 α-lactalbumina adquirida comercialmente. </w:t>
      </w:r>
    </w:p>
    <w:p w:rsidR="006D2DDF" w:rsidRDefault="006D2DDF" w:rsidP="00E166BC">
      <w:pPr>
        <w:rPr>
          <w:rFonts w:cs="Arial"/>
          <w:sz w:val="26"/>
          <w:szCs w:val="26"/>
        </w:rPr>
      </w:pPr>
    </w:p>
    <w:p w:rsidR="005D7640" w:rsidRPr="002E6B45" w:rsidRDefault="005D7640" w:rsidP="00E166BC">
      <w:pPr>
        <w:rPr>
          <w:rFonts w:cs="Arial"/>
        </w:rPr>
      </w:pPr>
      <w:r w:rsidRPr="002E6B45">
        <w:rPr>
          <w:rFonts w:cs="Arial"/>
        </w:rPr>
        <w:t>Foram detectados no pool de soro</w:t>
      </w:r>
      <w:r w:rsidR="00A25828">
        <w:rPr>
          <w:rFonts w:cs="Arial"/>
        </w:rPr>
        <w:t xml:space="preserve"> de camundongos imunizados com leite d</w:t>
      </w:r>
      <w:r w:rsidRPr="002E6B45">
        <w:rPr>
          <w:rFonts w:cs="Arial"/>
        </w:rPr>
        <w:t xml:space="preserve">esnatado Selita® regiões de ligação de IgG demonstrado pela </w:t>
      </w:r>
      <w:r w:rsidR="00613087">
        <w:rPr>
          <w:rFonts w:cs="Arial"/>
        </w:rPr>
        <w:t>figura 9</w:t>
      </w:r>
      <w:r w:rsidR="00AE6E62">
        <w:rPr>
          <w:rFonts w:cs="Arial"/>
        </w:rPr>
        <w:t>.N</w:t>
      </w:r>
      <w:r w:rsidRPr="002E6B45">
        <w:rPr>
          <w:rFonts w:cs="Arial"/>
        </w:rPr>
        <w:t xml:space="preserve">a coluna 1 </w:t>
      </w:r>
      <w:r w:rsidR="00AE6E62" w:rsidRPr="00AE6E62">
        <w:rPr>
          <w:rFonts w:cs="Arial"/>
        </w:rPr>
        <w:t>podemos observar</w:t>
      </w:r>
      <w:r w:rsidR="00A25828">
        <w:rPr>
          <w:rFonts w:cs="Arial"/>
        </w:rPr>
        <w:t xml:space="preserve"> a presença de anticorpos IgG</w:t>
      </w:r>
      <w:r w:rsidR="00AE6E62">
        <w:rPr>
          <w:rFonts w:cs="Arial"/>
        </w:rPr>
        <w:t xml:space="preserve"> detectados no soro e </w:t>
      </w:r>
      <w:r w:rsidRPr="002E6B45">
        <w:rPr>
          <w:rFonts w:cs="Arial"/>
        </w:rPr>
        <w:t>reagiram na região entre 17 e 12 KDa equivalente a β-lactoglobulina e também reagiram na região abaixo de 12 KDa equivalente a α-lactalbumina, na coluna 2 é demonstrada a reatividade de IgG na região equivalente a β-lactoglobulina adquirida comercialmente</w:t>
      </w:r>
      <w:r w:rsidR="00A25828">
        <w:rPr>
          <w:rFonts w:cs="Arial"/>
        </w:rPr>
        <w:t xml:space="preserve"> (padrão)</w:t>
      </w:r>
      <w:r w:rsidRPr="002E6B45">
        <w:rPr>
          <w:rFonts w:cs="Arial"/>
        </w:rPr>
        <w:t xml:space="preserve">, na coluna </w:t>
      </w:r>
      <w:smartTag w:uri="urn:schemas-microsoft-com:office:smarttags" w:element="metricconverter">
        <w:smartTagPr>
          <w:attr w:name="ProductID" w:val="3 a"/>
        </w:smartTagPr>
        <w:r w:rsidRPr="002E6B45">
          <w:rPr>
            <w:rFonts w:cs="Arial"/>
          </w:rPr>
          <w:t>3 a</w:t>
        </w:r>
      </w:smartTag>
      <w:r w:rsidRPr="002E6B45">
        <w:rPr>
          <w:rFonts w:cs="Arial"/>
        </w:rPr>
        <w:t xml:space="preserve"> reatividade de IgG na regiãoequivalente a α-lactalbumina adquirida comercialmente</w:t>
      </w:r>
      <w:r w:rsidR="00A25828">
        <w:rPr>
          <w:rFonts w:cs="Arial"/>
        </w:rPr>
        <w:t xml:space="preserve"> (padrão)</w:t>
      </w:r>
      <w:r w:rsidRPr="002E6B45">
        <w:rPr>
          <w:rFonts w:cs="Arial"/>
        </w:rPr>
        <w:t xml:space="preserve"> e na quarta coluna observa-se a reatividade de IgG para a região equivalente a caseína </w:t>
      </w:r>
      <w:r w:rsidR="00783F46">
        <w:rPr>
          <w:rFonts w:cs="Arial"/>
        </w:rPr>
        <w:t>purificada</w:t>
      </w:r>
      <w:r w:rsidR="009B69EB">
        <w:rPr>
          <w:rFonts w:cs="Arial"/>
        </w:rPr>
        <w:t xml:space="preserve"> do leite desnatado de vaca, </w:t>
      </w:r>
      <w:r w:rsidR="006A5531" w:rsidRPr="00F0187F">
        <w:rPr>
          <w:rFonts w:cs="Arial"/>
        </w:rPr>
        <w:t>emonstrando que existiu também uma resposta im</w:t>
      </w:r>
      <w:r w:rsidR="009B69EB">
        <w:rPr>
          <w:rFonts w:cs="Arial"/>
        </w:rPr>
        <w:t>unológica específica a caseína concentrada</w:t>
      </w:r>
      <w:r w:rsidR="006A5531" w:rsidRPr="00F0187F">
        <w:rPr>
          <w:rFonts w:cs="Arial"/>
        </w:rPr>
        <w:t xml:space="preserve"> do leite</w:t>
      </w:r>
      <w:r w:rsidR="009B69EB">
        <w:rPr>
          <w:rFonts w:cs="Arial"/>
        </w:rPr>
        <w:t>.</w:t>
      </w:r>
    </w:p>
    <w:p w:rsidR="00FD7B1E" w:rsidRPr="00F0187F" w:rsidRDefault="00FD7B1E" w:rsidP="00783F46">
      <w:pPr>
        <w:rPr>
          <w:rFonts w:cs="Arial"/>
        </w:rPr>
      </w:pPr>
    </w:p>
    <w:p w:rsidR="005D7640" w:rsidRPr="004C0409" w:rsidRDefault="005D7640" w:rsidP="005D7640">
      <w:pPr>
        <w:keepNext/>
        <w:rPr>
          <w:rFonts w:cs="Arial"/>
          <w:sz w:val="20"/>
          <w:szCs w:val="20"/>
        </w:rPr>
      </w:pPr>
      <w:r w:rsidRPr="004C0409">
        <w:rPr>
          <w:rFonts w:cs="Arial"/>
          <w:noProof/>
          <w:sz w:val="20"/>
          <w:szCs w:val="20"/>
          <w:lang w:eastAsia="pt-BR"/>
        </w:rPr>
        <w:drawing>
          <wp:inline distT="0" distB="0" distL="0" distR="0">
            <wp:extent cx="3484429" cy="2867025"/>
            <wp:effectExtent l="0" t="0" r="1905"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4429" cy="2867025"/>
                    </a:xfrm>
                    <a:prstGeom prst="rect">
                      <a:avLst/>
                    </a:prstGeom>
                    <a:noFill/>
                    <a:ln>
                      <a:noFill/>
                    </a:ln>
                    <a:extLst/>
                  </pic:spPr>
                </pic:pic>
              </a:graphicData>
            </a:graphic>
          </wp:inline>
        </w:drawing>
      </w:r>
    </w:p>
    <w:p w:rsidR="005D7640" w:rsidRDefault="005D7640" w:rsidP="00A92C77">
      <w:pPr>
        <w:ind w:firstLine="0"/>
        <w:rPr>
          <w:rFonts w:cs="Arial"/>
          <w:b/>
        </w:rPr>
      </w:pPr>
      <w:r w:rsidRPr="005D7640">
        <w:rPr>
          <w:rFonts w:cs="Arial"/>
          <w:b/>
        </w:rPr>
        <w:t xml:space="preserve">Figura </w:t>
      </w:r>
      <w:r w:rsidR="00C50B6E" w:rsidRPr="005D7640">
        <w:rPr>
          <w:rFonts w:cs="Arial"/>
          <w:b/>
        </w:rPr>
        <w:fldChar w:fldCharType="begin"/>
      </w:r>
      <w:r w:rsidRPr="005D7640">
        <w:rPr>
          <w:rFonts w:cs="Arial"/>
          <w:b/>
        </w:rPr>
        <w:instrText xml:space="preserve"> SEQ Figura \* ARABIC </w:instrText>
      </w:r>
      <w:r w:rsidR="00C50B6E" w:rsidRPr="005D7640">
        <w:rPr>
          <w:rFonts w:cs="Arial"/>
          <w:b/>
        </w:rPr>
        <w:fldChar w:fldCharType="separate"/>
      </w:r>
      <w:r w:rsidR="00426BE6">
        <w:rPr>
          <w:rFonts w:cs="Arial"/>
          <w:b/>
          <w:noProof/>
        </w:rPr>
        <w:t>9</w:t>
      </w:r>
      <w:r w:rsidR="00C50B6E" w:rsidRPr="005D7640">
        <w:rPr>
          <w:rFonts w:cs="Arial"/>
          <w:b/>
          <w:noProof/>
        </w:rPr>
        <w:fldChar w:fldCharType="end"/>
      </w:r>
      <w:r w:rsidRPr="005D7640">
        <w:rPr>
          <w:rFonts w:cs="Arial"/>
          <w:b/>
          <w:noProof/>
        </w:rPr>
        <w:t xml:space="preserve"> –</w:t>
      </w:r>
      <w:r w:rsidR="00EB59F7">
        <w:rPr>
          <w:rFonts w:cs="Arial"/>
          <w:b/>
        </w:rPr>
        <w:t>Western blot</w:t>
      </w:r>
      <w:r w:rsidR="00C80DCD" w:rsidRPr="00C80DCD">
        <w:rPr>
          <w:rFonts w:cs="Arial"/>
          <w:b/>
        </w:rPr>
        <w:t xml:space="preserve"> de reatividade de IgG do pool de soro de camundongos imunizados com Leite Desnatado Selita®</w:t>
      </w:r>
      <w:r w:rsidR="00C80DCD">
        <w:rPr>
          <w:rFonts w:cs="Arial"/>
          <w:b/>
        </w:rPr>
        <w:t>.</w:t>
      </w:r>
    </w:p>
    <w:p w:rsidR="00E0422C" w:rsidRPr="005D7640" w:rsidRDefault="00E0422C" w:rsidP="00A92C77">
      <w:pPr>
        <w:ind w:firstLine="0"/>
        <w:rPr>
          <w:rFonts w:cs="Arial"/>
          <w:b/>
        </w:rPr>
      </w:pPr>
    </w:p>
    <w:p w:rsidR="00C80DCD" w:rsidRPr="002E6B45" w:rsidRDefault="00F10FDF" w:rsidP="00C80DCD">
      <w:pPr>
        <w:rPr>
          <w:rFonts w:cs="Arial"/>
        </w:rPr>
      </w:pPr>
      <w:r w:rsidRPr="002E6B45">
        <w:rPr>
          <w:rFonts w:cs="Arial"/>
        </w:rPr>
        <w:t>A</w:t>
      </w:r>
      <w:r w:rsidR="00D51E92" w:rsidRPr="002E6B45">
        <w:rPr>
          <w:rFonts w:cs="Arial"/>
        </w:rPr>
        <w:t xml:space="preserve"> Figura </w:t>
      </w:r>
      <w:r w:rsidR="006A5531">
        <w:rPr>
          <w:rFonts w:cs="Arial"/>
        </w:rPr>
        <w:t>10</w:t>
      </w:r>
      <w:r w:rsidR="008C6A4A" w:rsidRPr="002E6B45">
        <w:rPr>
          <w:rFonts w:cs="Arial"/>
        </w:rPr>
        <w:t xml:space="preserve"> mostra </w:t>
      </w:r>
      <w:r w:rsidR="00600687" w:rsidRPr="00600687">
        <w:rPr>
          <w:rFonts w:cs="Arial"/>
        </w:rPr>
        <w:t>o resultado obtido por meio do western</w:t>
      </w:r>
      <w:r w:rsidR="00600687">
        <w:rPr>
          <w:rFonts w:cs="Arial"/>
        </w:rPr>
        <w:t xml:space="preserve"> blot da analise da presença</w:t>
      </w:r>
      <w:r w:rsidR="00925EA3" w:rsidRPr="002E6B45">
        <w:rPr>
          <w:rFonts w:cs="Arial"/>
        </w:rPr>
        <w:t xml:space="preserve"> de anticorpos tipo IgG1</w:t>
      </w:r>
      <w:r w:rsidR="008C6A4A" w:rsidRPr="002E6B45">
        <w:rPr>
          <w:rFonts w:cs="Arial"/>
        </w:rPr>
        <w:t xml:space="preserve"> no pool de soro de camundongos imunizados</w:t>
      </w:r>
      <w:r w:rsidR="00ED1502" w:rsidRPr="002E6B45">
        <w:rPr>
          <w:rFonts w:cs="Arial"/>
        </w:rPr>
        <w:t xml:space="preserve"> e</w:t>
      </w:r>
      <w:r w:rsidR="001705B1" w:rsidRPr="002E6B45">
        <w:rPr>
          <w:rFonts w:cs="Arial"/>
        </w:rPr>
        <w:t xml:space="preserve"> caracterizada pela </w:t>
      </w:r>
      <w:r w:rsidR="00ED1502" w:rsidRPr="002E6B45">
        <w:rPr>
          <w:rFonts w:cs="Arial"/>
        </w:rPr>
        <w:t>reação escura</w:t>
      </w:r>
      <w:r w:rsidR="000C7A9E" w:rsidRPr="002E6B45">
        <w:rPr>
          <w:rFonts w:cs="Arial"/>
        </w:rPr>
        <w:t xml:space="preserve"> sinalizada pelas setas</w:t>
      </w:r>
      <w:r w:rsidR="00ED1502" w:rsidRPr="002E6B45">
        <w:rPr>
          <w:rFonts w:cs="Arial"/>
        </w:rPr>
        <w:t xml:space="preserve"> na região de proteína no SDS-PAGE. N</w:t>
      </w:r>
      <w:r w:rsidR="008C6A4A" w:rsidRPr="002E6B45">
        <w:rPr>
          <w:rFonts w:cs="Arial"/>
        </w:rPr>
        <w:t>a coluna 1</w:t>
      </w:r>
      <w:r w:rsidR="008B31AD" w:rsidRPr="002E6B45">
        <w:rPr>
          <w:rFonts w:cs="Arial"/>
        </w:rPr>
        <w:t xml:space="preserve"> o pool de soro reconhece β-caseína</w:t>
      </w:r>
      <w:r w:rsidR="00C80DCD" w:rsidRPr="002E6B45">
        <w:rPr>
          <w:rFonts w:cs="Arial"/>
        </w:rPr>
        <w:t xml:space="preserve"> na a região entre 31 e 24 KDa</w:t>
      </w:r>
      <w:r w:rsidR="008B31AD" w:rsidRPr="002E6B45">
        <w:rPr>
          <w:rFonts w:cs="Arial"/>
        </w:rPr>
        <w:t xml:space="preserve"> e </w:t>
      </w:r>
      <w:r w:rsidR="00C80DCD" w:rsidRPr="002E6B45">
        <w:rPr>
          <w:rFonts w:cs="Arial"/>
        </w:rPr>
        <w:t xml:space="preserve">na região abaixo de 12 KDa equivalente a </w:t>
      </w:r>
      <w:r w:rsidR="008B31AD" w:rsidRPr="002E6B45">
        <w:rPr>
          <w:rFonts w:cs="Arial"/>
        </w:rPr>
        <w:t xml:space="preserve">α-lactalbumina com mais intensidade, pode-se observar também que o </w:t>
      </w:r>
      <w:r w:rsidR="00ED1502" w:rsidRPr="002E6B45">
        <w:rPr>
          <w:rFonts w:cs="Arial"/>
        </w:rPr>
        <w:t>soro reconhece β-lactoglobulina</w:t>
      </w:r>
      <w:r w:rsidR="008B31AD" w:rsidRPr="002E6B45">
        <w:rPr>
          <w:rFonts w:cs="Arial"/>
        </w:rPr>
        <w:t xml:space="preserve"> com menos intensidade, provavelmente pela quantidade menor dessa proteína no leite total. Na coluna 2 pode se observar uma região de ligação de anticorpo compatível c</w:t>
      </w:r>
      <w:r w:rsidR="00AE4808">
        <w:rPr>
          <w:rFonts w:cs="Arial"/>
        </w:rPr>
        <w:t xml:space="preserve">om a região da β-lactoglobulina </w:t>
      </w:r>
      <w:r w:rsidR="00AE4808" w:rsidRPr="00F0187F">
        <w:rPr>
          <w:rFonts w:cs="Arial"/>
        </w:rPr>
        <w:t>adquirida comercialmente</w:t>
      </w:r>
      <w:r w:rsidR="00AE4808">
        <w:rPr>
          <w:rFonts w:cs="Arial"/>
        </w:rPr>
        <w:t>.</w:t>
      </w:r>
      <w:r w:rsidR="008B31AD" w:rsidRPr="002E6B45">
        <w:rPr>
          <w:rFonts w:cs="Arial"/>
        </w:rPr>
        <w:t xml:space="preserve"> Na coluna 3, o</w:t>
      </w:r>
      <w:r w:rsidR="00ED1502" w:rsidRPr="002E6B45">
        <w:rPr>
          <w:rFonts w:cs="Arial"/>
        </w:rPr>
        <w:t xml:space="preserve">bserva-se uma região de ligação </w:t>
      </w:r>
      <w:r w:rsidR="008B31AD" w:rsidRPr="002E6B45">
        <w:rPr>
          <w:rFonts w:cs="Arial"/>
        </w:rPr>
        <w:t>compatível com a região da α-lactalbumina</w:t>
      </w:r>
      <w:r w:rsidR="001317F6" w:rsidRPr="002E6B45">
        <w:rPr>
          <w:rFonts w:cs="Arial"/>
        </w:rPr>
        <w:t xml:space="preserve"> e na coluna 4 é mostr</w:t>
      </w:r>
      <w:r w:rsidR="00ED1502" w:rsidRPr="002E6B45">
        <w:rPr>
          <w:rFonts w:cs="Arial"/>
        </w:rPr>
        <w:t xml:space="preserve">ada a reatividade de anticorpos </w:t>
      </w:r>
      <w:r w:rsidR="001317F6" w:rsidRPr="002E6B45">
        <w:rPr>
          <w:rFonts w:cs="Arial"/>
        </w:rPr>
        <w:t>com a região que corresponde a β-caseína purificada</w:t>
      </w:r>
      <w:r w:rsidR="00E82A94" w:rsidRPr="00F0187F">
        <w:rPr>
          <w:rFonts w:cs="Arial"/>
        </w:rPr>
        <w:t>demonstrando que houve uma resposta do tipo TH2 de hipersensibilidade alérgica para as proteínas do leite em cam</w:t>
      </w:r>
      <w:r w:rsidR="00E82A94">
        <w:rPr>
          <w:rFonts w:cs="Arial"/>
        </w:rPr>
        <w:t>undongos Balb/c imunizados com leite d</w:t>
      </w:r>
      <w:r w:rsidR="00E82A94" w:rsidRPr="00F0187F">
        <w:rPr>
          <w:rFonts w:cs="Arial"/>
        </w:rPr>
        <w:t>esnatado Selita®.</w:t>
      </w:r>
    </w:p>
    <w:p w:rsidR="00AD0049" w:rsidRPr="00F0187F" w:rsidRDefault="00BE79FC" w:rsidP="00AD0049">
      <w:pPr>
        <w:keepNext/>
        <w:rPr>
          <w:rFonts w:cs="Arial"/>
        </w:rPr>
      </w:pPr>
      <w:r w:rsidRPr="00F0187F">
        <w:rPr>
          <w:rFonts w:cs="Arial"/>
          <w:noProof/>
          <w:lang w:eastAsia="pt-BR"/>
        </w:rPr>
        <w:drawing>
          <wp:inline distT="0" distB="0" distL="0" distR="0">
            <wp:extent cx="3465219" cy="3171825"/>
            <wp:effectExtent l="0" t="0" r="1905" b="0"/>
            <wp:docPr id="6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5219" cy="3171825"/>
                    </a:xfrm>
                    <a:prstGeom prst="rect">
                      <a:avLst/>
                    </a:prstGeom>
                    <a:noFill/>
                    <a:ln>
                      <a:noFill/>
                    </a:ln>
                    <a:extLst/>
                  </pic:spPr>
                </pic:pic>
              </a:graphicData>
            </a:graphic>
          </wp:inline>
        </w:drawing>
      </w:r>
    </w:p>
    <w:p w:rsidR="005E65B9" w:rsidRPr="00C80DCD" w:rsidRDefault="00AD0049" w:rsidP="00A92C77">
      <w:pPr>
        <w:pStyle w:val="Legenda"/>
        <w:ind w:firstLine="0"/>
        <w:rPr>
          <w:rFonts w:cs="Arial"/>
          <w:color w:val="auto"/>
          <w:sz w:val="24"/>
          <w:szCs w:val="24"/>
        </w:rPr>
      </w:pPr>
      <w:r w:rsidRPr="00C80DCD">
        <w:rPr>
          <w:rFonts w:cs="Arial"/>
          <w:color w:val="auto"/>
          <w:sz w:val="24"/>
          <w:szCs w:val="24"/>
        </w:rPr>
        <w:t xml:space="preserve">Figura </w:t>
      </w:r>
      <w:r w:rsidR="00C50B6E" w:rsidRPr="00C80DCD">
        <w:rPr>
          <w:rFonts w:cs="Arial"/>
          <w:color w:val="auto"/>
          <w:sz w:val="24"/>
          <w:szCs w:val="24"/>
        </w:rPr>
        <w:fldChar w:fldCharType="begin"/>
      </w:r>
      <w:r w:rsidR="006F656C" w:rsidRPr="00C80DCD">
        <w:rPr>
          <w:rFonts w:cs="Arial"/>
          <w:color w:val="auto"/>
          <w:sz w:val="24"/>
          <w:szCs w:val="24"/>
        </w:rPr>
        <w:instrText xml:space="preserve"> SEQ Figura \* ARABIC </w:instrText>
      </w:r>
      <w:r w:rsidR="00C50B6E" w:rsidRPr="00C80DCD">
        <w:rPr>
          <w:rFonts w:cs="Arial"/>
          <w:color w:val="auto"/>
          <w:sz w:val="24"/>
          <w:szCs w:val="24"/>
        </w:rPr>
        <w:fldChar w:fldCharType="separate"/>
      </w:r>
      <w:r w:rsidR="00426BE6">
        <w:rPr>
          <w:rFonts w:cs="Arial"/>
          <w:noProof/>
          <w:color w:val="auto"/>
          <w:sz w:val="24"/>
          <w:szCs w:val="24"/>
        </w:rPr>
        <w:t>10</w:t>
      </w:r>
      <w:r w:rsidR="00C50B6E" w:rsidRPr="00C80DCD">
        <w:rPr>
          <w:rFonts w:cs="Arial"/>
          <w:noProof/>
          <w:color w:val="auto"/>
          <w:sz w:val="24"/>
          <w:szCs w:val="24"/>
        </w:rPr>
        <w:fldChar w:fldCharType="end"/>
      </w:r>
      <w:r w:rsidR="008C6A4A" w:rsidRPr="00C80DCD">
        <w:rPr>
          <w:rFonts w:cs="Arial"/>
          <w:color w:val="auto"/>
          <w:sz w:val="24"/>
          <w:szCs w:val="24"/>
        </w:rPr>
        <w:t xml:space="preserve"> – </w:t>
      </w:r>
      <w:r w:rsidR="00EB59F7">
        <w:rPr>
          <w:rFonts w:cs="Arial"/>
          <w:color w:val="auto"/>
          <w:sz w:val="24"/>
          <w:szCs w:val="24"/>
        </w:rPr>
        <w:t>Western blot</w:t>
      </w:r>
      <w:r w:rsidR="00B10EF0" w:rsidRPr="00C80DCD">
        <w:rPr>
          <w:rFonts w:cs="Arial"/>
          <w:color w:val="auto"/>
          <w:sz w:val="24"/>
          <w:szCs w:val="24"/>
        </w:rPr>
        <w:t xml:space="preserve"> de reatividade de IgG1 do pool de soro de camundongos imunizados com </w:t>
      </w:r>
      <w:r w:rsidR="0009664E" w:rsidRPr="00C80DCD">
        <w:rPr>
          <w:rFonts w:cs="Arial"/>
          <w:color w:val="auto"/>
          <w:sz w:val="24"/>
          <w:szCs w:val="24"/>
        </w:rPr>
        <w:t>Leite Desnatado Selita®</w:t>
      </w:r>
      <w:r w:rsidR="00B10EF0" w:rsidRPr="00C80DCD">
        <w:rPr>
          <w:rFonts w:cs="Arial"/>
          <w:color w:val="auto"/>
          <w:sz w:val="24"/>
          <w:szCs w:val="24"/>
        </w:rPr>
        <w:t xml:space="preserve">. </w:t>
      </w:r>
    </w:p>
    <w:p w:rsidR="007C7606" w:rsidRDefault="007C7606" w:rsidP="007C7606">
      <w:pPr>
        <w:rPr>
          <w:rFonts w:cs="Arial"/>
        </w:rPr>
      </w:pPr>
    </w:p>
    <w:p w:rsidR="00A92C77" w:rsidRPr="00015628" w:rsidRDefault="00A92C77" w:rsidP="007C7606">
      <w:pPr>
        <w:rPr>
          <w:rFonts w:cs="Arial"/>
        </w:rPr>
      </w:pPr>
      <w:r>
        <w:rPr>
          <w:rFonts w:cs="Arial"/>
        </w:rPr>
        <w:t xml:space="preserve">Na Figura </w:t>
      </w:r>
      <w:r w:rsidR="00EB59F7">
        <w:rPr>
          <w:rFonts w:cs="Arial"/>
        </w:rPr>
        <w:t>11</w:t>
      </w:r>
      <w:r>
        <w:rPr>
          <w:rFonts w:cs="Arial"/>
        </w:rPr>
        <w:t xml:space="preserve"> é apresentado o resultado para reatividade de IgE e de IgG1 demonstrando que houve uma resposta do tipo TH2 nos camundongos imunizados. O leite utilizado nessa imunização no entanto foi </w:t>
      </w:r>
      <w:r w:rsidRPr="00A92C77">
        <w:rPr>
          <w:rFonts w:cs="Arial"/>
        </w:rPr>
        <w:t>adquirido de produtores rurais locais. Pode-se observar na coluna 1 e 3 das duas membranas a ausência de reação de anticorpos IgE e IgG1 para Caseína purificada na coluna 1 e para a α-lactalbumina na coluna 3. Na coluna 2 é possível ver a reação em ambas as membranas na região equivalente a proteína β-lactoglobulina na região próxima a 18,4 KDa, tanto para anticorpos do tipo IgE quanto para IgG1.</w:t>
      </w:r>
    </w:p>
    <w:p w:rsidR="003B6E84" w:rsidRPr="00F0187F" w:rsidRDefault="007C7606" w:rsidP="003B6E84">
      <w:pPr>
        <w:keepNext/>
        <w:rPr>
          <w:rFonts w:cs="Arial"/>
        </w:rPr>
      </w:pPr>
      <w:r w:rsidRPr="00F0187F">
        <w:rPr>
          <w:rFonts w:cs="Arial"/>
          <w:noProof/>
          <w:lang w:eastAsia="pt-BR"/>
        </w:rPr>
        <w:drawing>
          <wp:inline distT="0" distB="0" distL="0" distR="0">
            <wp:extent cx="3676650" cy="2534784"/>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90314_171544(1).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78995" cy="2536401"/>
                    </a:xfrm>
                    <a:prstGeom prst="rect">
                      <a:avLst/>
                    </a:prstGeom>
                  </pic:spPr>
                </pic:pic>
              </a:graphicData>
            </a:graphic>
          </wp:inline>
        </w:drawing>
      </w:r>
    </w:p>
    <w:p w:rsidR="007C7606" w:rsidRPr="00A92C77" w:rsidRDefault="003B6E84" w:rsidP="00A92C77">
      <w:pPr>
        <w:pStyle w:val="Legenda"/>
        <w:ind w:firstLine="0"/>
        <w:rPr>
          <w:rFonts w:cs="Arial"/>
          <w:color w:val="FF0000"/>
          <w:sz w:val="24"/>
          <w:szCs w:val="24"/>
        </w:rPr>
      </w:pPr>
      <w:r w:rsidRPr="00A92C77">
        <w:rPr>
          <w:rFonts w:cs="Arial"/>
          <w:color w:val="auto"/>
          <w:sz w:val="24"/>
          <w:szCs w:val="24"/>
        </w:rPr>
        <w:t xml:space="preserve">Figura </w:t>
      </w:r>
      <w:r w:rsidR="00C50B6E" w:rsidRPr="00A92C77">
        <w:rPr>
          <w:rFonts w:cs="Arial"/>
          <w:color w:val="auto"/>
          <w:sz w:val="24"/>
          <w:szCs w:val="24"/>
        </w:rPr>
        <w:fldChar w:fldCharType="begin"/>
      </w:r>
      <w:r w:rsidRPr="00A92C77">
        <w:rPr>
          <w:rFonts w:cs="Arial"/>
          <w:color w:val="auto"/>
          <w:sz w:val="24"/>
          <w:szCs w:val="24"/>
        </w:rPr>
        <w:instrText xml:space="preserve"> SEQ Figura \* ARABIC </w:instrText>
      </w:r>
      <w:r w:rsidR="00C50B6E" w:rsidRPr="00A92C77">
        <w:rPr>
          <w:rFonts w:cs="Arial"/>
          <w:color w:val="auto"/>
          <w:sz w:val="24"/>
          <w:szCs w:val="24"/>
        </w:rPr>
        <w:fldChar w:fldCharType="separate"/>
      </w:r>
      <w:r w:rsidR="00426BE6">
        <w:rPr>
          <w:rFonts w:cs="Arial"/>
          <w:noProof/>
          <w:color w:val="auto"/>
          <w:sz w:val="24"/>
          <w:szCs w:val="24"/>
        </w:rPr>
        <w:t>11</w:t>
      </w:r>
      <w:r w:rsidR="00C50B6E" w:rsidRPr="00A92C77">
        <w:rPr>
          <w:rFonts w:cs="Arial"/>
          <w:color w:val="auto"/>
          <w:sz w:val="24"/>
          <w:szCs w:val="24"/>
        </w:rPr>
        <w:fldChar w:fldCharType="end"/>
      </w:r>
      <w:r w:rsidRPr="00A92C77">
        <w:rPr>
          <w:rFonts w:cs="Arial"/>
          <w:color w:val="auto"/>
          <w:sz w:val="24"/>
          <w:szCs w:val="24"/>
        </w:rPr>
        <w:t xml:space="preserve"> – Western blot de reatividade de IgE e IgG1 do pool de soro de camundongos imunizados com leite de vaca natural </w:t>
      </w:r>
    </w:p>
    <w:p w:rsidR="00056AEB" w:rsidRDefault="00056AEB" w:rsidP="00056AEB">
      <w:pPr>
        <w:rPr>
          <w:rFonts w:cs="Arial"/>
        </w:rPr>
      </w:pPr>
    </w:p>
    <w:p w:rsidR="006A7D70" w:rsidRPr="00F0187F" w:rsidRDefault="006A7D70" w:rsidP="00056AEB">
      <w:pPr>
        <w:rPr>
          <w:rFonts w:cs="Arial"/>
        </w:rPr>
      </w:pPr>
    </w:p>
    <w:p w:rsidR="00E81321" w:rsidRDefault="00E82A94" w:rsidP="00E81321">
      <w:pPr>
        <w:pStyle w:val="Ttulo2"/>
        <w:spacing w:after="0" w:line="240" w:lineRule="auto"/>
        <w:rPr>
          <w:rStyle w:val="Ttulo1Char"/>
          <w:rFonts w:ascii="Arial" w:hAnsi="Arial" w:cs="Arial"/>
          <w:b/>
        </w:rPr>
      </w:pPr>
      <w:bookmarkStart w:id="26" w:name="_Toc31970460"/>
      <w:r>
        <w:rPr>
          <w:rFonts w:cs="Arial"/>
        </w:rPr>
        <w:t xml:space="preserve">5.3 </w:t>
      </w:r>
      <w:r w:rsidR="00E81321" w:rsidRPr="00F0187F">
        <w:rPr>
          <w:rFonts w:cs="Arial"/>
        </w:rPr>
        <w:t>Invest</w:t>
      </w:r>
      <w:r w:rsidR="00061BA7">
        <w:rPr>
          <w:rFonts w:cs="Arial"/>
        </w:rPr>
        <w:t>igação da presença de</w:t>
      </w:r>
      <w:r w:rsidR="00416517">
        <w:rPr>
          <w:rFonts w:cs="Arial"/>
        </w:rPr>
        <w:t xml:space="preserve"> anticorpos específicosp</w:t>
      </w:r>
      <w:r w:rsidR="008608E1">
        <w:rPr>
          <w:rFonts w:cs="Arial"/>
        </w:rPr>
        <w:t>or ELISA.</w:t>
      </w:r>
      <w:bookmarkEnd w:id="26"/>
    </w:p>
    <w:p w:rsidR="007F37A5" w:rsidRDefault="007F37A5" w:rsidP="007F37A5">
      <w:pPr>
        <w:rPr>
          <w:lang w:eastAsia="pt-BR"/>
        </w:rPr>
      </w:pPr>
    </w:p>
    <w:p w:rsidR="00061BA7" w:rsidRPr="00416517" w:rsidRDefault="005416AF" w:rsidP="00416517">
      <w:pPr>
        <w:rPr>
          <w:lang w:eastAsia="pt-BR"/>
        </w:rPr>
      </w:pPr>
      <w:r>
        <w:rPr>
          <w:lang w:eastAsia="pt-BR"/>
        </w:rPr>
        <w:t xml:space="preserve">Os níveis </w:t>
      </w:r>
      <w:r w:rsidR="00416517">
        <w:rPr>
          <w:lang w:eastAsia="pt-BR"/>
        </w:rPr>
        <w:t>anticorpos específicos contra proteínas do leite de vaca</w:t>
      </w:r>
      <w:r>
        <w:rPr>
          <w:lang w:eastAsia="pt-BR"/>
        </w:rPr>
        <w:t xml:space="preserve"> no plasma de camundongos imunizados com </w:t>
      </w:r>
      <w:r w:rsidR="00416517">
        <w:rPr>
          <w:rFonts w:cs="Arial"/>
        </w:rPr>
        <w:t>leite d</w:t>
      </w:r>
      <w:r w:rsidRPr="00F0187F">
        <w:rPr>
          <w:rFonts w:cs="Arial"/>
        </w:rPr>
        <w:t>esnatado Selita®</w:t>
      </w:r>
      <w:r w:rsidR="00416517">
        <w:rPr>
          <w:rFonts w:cs="Arial"/>
        </w:rPr>
        <w:t>,</w:t>
      </w:r>
      <w:r>
        <w:rPr>
          <w:rFonts w:cs="Arial"/>
        </w:rPr>
        <w:t xml:space="preserve"> são </w:t>
      </w:r>
      <w:r w:rsidR="006908F5">
        <w:rPr>
          <w:rFonts w:cs="Arial"/>
        </w:rPr>
        <w:t>mostrados nas figuras de 12 e 13</w:t>
      </w:r>
      <w:r>
        <w:rPr>
          <w:rFonts w:cs="Arial"/>
        </w:rPr>
        <w:t xml:space="preserve"> respectivamente</w:t>
      </w:r>
      <w:r w:rsidR="00061BA7">
        <w:rPr>
          <w:rFonts w:cs="Arial"/>
        </w:rPr>
        <w:t xml:space="preserve">. Níveis mais elevados para IgG </w:t>
      </w:r>
      <w:r w:rsidR="00E95002">
        <w:rPr>
          <w:rFonts w:cs="Arial"/>
        </w:rPr>
        <w:t>foram</w:t>
      </w:r>
      <w:r w:rsidR="00061BA7">
        <w:rPr>
          <w:rFonts w:cs="Arial"/>
        </w:rPr>
        <w:t xml:space="preserve"> observados para α-lactalbumina. No entanto, produções de IgE para as proteínas majoritárias </w:t>
      </w:r>
      <w:r w:rsidR="00E95002">
        <w:rPr>
          <w:rFonts w:cs="Arial"/>
        </w:rPr>
        <w:t>foram</w:t>
      </w:r>
      <w:r w:rsidR="00061BA7">
        <w:rPr>
          <w:rFonts w:cs="Arial"/>
        </w:rPr>
        <w:t xml:space="preserve"> muito próximas.</w:t>
      </w:r>
    </w:p>
    <w:p w:rsidR="00061BA7" w:rsidRPr="00F0187F" w:rsidRDefault="00061BA7" w:rsidP="00061BA7">
      <w:pPr>
        <w:keepNext/>
        <w:spacing w:line="276" w:lineRule="auto"/>
        <w:ind w:firstLine="0"/>
        <w:jc w:val="left"/>
        <w:rPr>
          <w:rStyle w:val="Ttulo1Char"/>
          <w:rFonts w:ascii="Arial" w:hAnsi="Arial" w:cs="Arial"/>
        </w:rPr>
      </w:pPr>
    </w:p>
    <w:p w:rsidR="00061BA7" w:rsidRPr="00F0187F" w:rsidRDefault="008B2D7A" w:rsidP="00061BA7">
      <w:pPr>
        <w:keepNext/>
        <w:spacing w:line="276" w:lineRule="auto"/>
        <w:jc w:val="left"/>
        <w:rPr>
          <w:rFonts w:cs="Arial"/>
        </w:rPr>
      </w:pPr>
      <w:r>
        <w:rPr>
          <w:noProof/>
          <w:lang w:eastAsia="pt-BR"/>
        </w:rPr>
        <w:drawing>
          <wp:inline distT="0" distB="0" distL="0" distR="0">
            <wp:extent cx="4600575" cy="2743200"/>
            <wp:effectExtent l="0" t="0" r="9525"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1BA7" w:rsidRDefault="00061BA7" w:rsidP="00061BA7">
      <w:pPr>
        <w:pStyle w:val="Legenda"/>
        <w:ind w:firstLine="0"/>
        <w:jc w:val="left"/>
        <w:rPr>
          <w:rFonts w:cs="Arial"/>
          <w:color w:val="auto"/>
          <w:sz w:val="24"/>
          <w:szCs w:val="24"/>
        </w:rPr>
      </w:pPr>
      <w:r w:rsidRPr="00061BA7">
        <w:rPr>
          <w:rFonts w:cs="Arial"/>
          <w:color w:val="auto"/>
          <w:sz w:val="24"/>
          <w:szCs w:val="24"/>
        </w:rPr>
        <w:t xml:space="preserve">Figura </w:t>
      </w:r>
      <w:r w:rsidR="00C50B6E" w:rsidRPr="00061BA7">
        <w:rPr>
          <w:rFonts w:cs="Arial"/>
          <w:color w:val="auto"/>
          <w:sz w:val="24"/>
          <w:szCs w:val="24"/>
        </w:rPr>
        <w:fldChar w:fldCharType="begin"/>
      </w:r>
      <w:r w:rsidRPr="00061BA7">
        <w:rPr>
          <w:rFonts w:cs="Arial"/>
          <w:color w:val="auto"/>
          <w:sz w:val="24"/>
          <w:szCs w:val="24"/>
        </w:rPr>
        <w:instrText xml:space="preserve"> SEQ Figura \* ARABIC </w:instrText>
      </w:r>
      <w:r w:rsidR="00C50B6E" w:rsidRPr="00061BA7">
        <w:rPr>
          <w:rFonts w:cs="Arial"/>
          <w:color w:val="auto"/>
          <w:sz w:val="24"/>
          <w:szCs w:val="24"/>
        </w:rPr>
        <w:fldChar w:fldCharType="separate"/>
      </w:r>
      <w:r w:rsidR="00426BE6">
        <w:rPr>
          <w:rFonts w:cs="Arial"/>
          <w:noProof/>
          <w:color w:val="auto"/>
          <w:sz w:val="24"/>
          <w:szCs w:val="24"/>
        </w:rPr>
        <w:t>12</w:t>
      </w:r>
      <w:r w:rsidR="00C50B6E" w:rsidRPr="00061BA7">
        <w:rPr>
          <w:rFonts w:cs="Arial"/>
          <w:color w:val="auto"/>
          <w:sz w:val="24"/>
          <w:szCs w:val="24"/>
        </w:rPr>
        <w:fldChar w:fldCharType="end"/>
      </w:r>
      <w:r w:rsidRPr="00061BA7">
        <w:rPr>
          <w:rFonts w:cs="Arial"/>
          <w:color w:val="auto"/>
          <w:sz w:val="24"/>
          <w:szCs w:val="24"/>
        </w:rPr>
        <w:t xml:space="preserve"> – </w:t>
      </w:r>
      <w:r w:rsidR="004F1F66" w:rsidRPr="004F1F66">
        <w:rPr>
          <w:rFonts w:cs="Arial"/>
          <w:color w:val="auto"/>
          <w:sz w:val="24"/>
          <w:szCs w:val="24"/>
        </w:rPr>
        <w:t xml:space="preserve">Reatividade de IgG específica contra proteínas do leite de vaca em animais </w:t>
      </w:r>
      <w:r w:rsidRPr="00061BA7">
        <w:rPr>
          <w:rFonts w:cs="Arial"/>
          <w:color w:val="auto"/>
          <w:sz w:val="24"/>
          <w:szCs w:val="24"/>
        </w:rPr>
        <w:t xml:space="preserve">com proteína do leite de vaca. </w:t>
      </w:r>
    </w:p>
    <w:p w:rsidR="008B2D7A" w:rsidRPr="008B2D7A" w:rsidRDefault="008B2D7A" w:rsidP="008B2D7A"/>
    <w:p w:rsidR="00061BA7" w:rsidRPr="00F0187F" w:rsidRDefault="008B2D7A" w:rsidP="00061BA7">
      <w:pPr>
        <w:keepNext/>
        <w:spacing w:line="276" w:lineRule="auto"/>
        <w:jc w:val="left"/>
        <w:rPr>
          <w:rFonts w:cs="Arial"/>
        </w:rPr>
      </w:pPr>
      <w:r>
        <w:rPr>
          <w:noProof/>
          <w:lang w:eastAsia="pt-BR"/>
        </w:rPr>
        <w:drawing>
          <wp:inline distT="0" distB="0" distL="0" distR="0">
            <wp:extent cx="4572000" cy="2743200"/>
            <wp:effectExtent l="0" t="0" r="1905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1BA7" w:rsidRPr="00061BA7" w:rsidRDefault="00061BA7" w:rsidP="00061BA7">
      <w:pPr>
        <w:pStyle w:val="Legenda"/>
        <w:tabs>
          <w:tab w:val="left" w:pos="851"/>
        </w:tabs>
        <w:ind w:firstLine="0"/>
        <w:jc w:val="left"/>
        <w:rPr>
          <w:rFonts w:cs="Arial"/>
          <w:color w:val="auto"/>
          <w:sz w:val="24"/>
          <w:szCs w:val="24"/>
        </w:rPr>
      </w:pPr>
      <w:r w:rsidRPr="00061BA7">
        <w:rPr>
          <w:rFonts w:cs="Arial"/>
          <w:color w:val="auto"/>
          <w:sz w:val="24"/>
          <w:szCs w:val="24"/>
        </w:rPr>
        <w:t xml:space="preserve">Figura </w:t>
      </w:r>
      <w:r w:rsidR="00C50B6E" w:rsidRPr="00061BA7">
        <w:rPr>
          <w:rFonts w:cs="Arial"/>
          <w:color w:val="auto"/>
          <w:sz w:val="24"/>
          <w:szCs w:val="24"/>
        </w:rPr>
        <w:fldChar w:fldCharType="begin"/>
      </w:r>
      <w:r w:rsidRPr="00061BA7">
        <w:rPr>
          <w:rFonts w:cs="Arial"/>
          <w:color w:val="auto"/>
          <w:sz w:val="24"/>
          <w:szCs w:val="24"/>
        </w:rPr>
        <w:instrText xml:space="preserve"> SEQ Figura \* ARABIC </w:instrText>
      </w:r>
      <w:r w:rsidR="00C50B6E" w:rsidRPr="00061BA7">
        <w:rPr>
          <w:rFonts w:cs="Arial"/>
          <w:color w:val="auto"/>
          <w:sz w:val="24"/>
          <w:szCs w:val="24"/>
        </w:rPr>
        <w:fldChar w:fldCharType="separate"/>
      </w:r>
      <w:r w:rsidR="00426BE6">
        <w:rPr>
          <w:rFonts w:cs="Arial"/>
          <w:noProof/>
          <w:color w:val="auto"/>
          <w:sz w:val="24"/>
          <w:szCs w:val="24"/>
        </w:rPr>
        <w:t>13</w:t>
      </w:r>
      <w:r w:rsidR="00C50B6E" w:rsidRPr="00061BA7">
        <w:rPr>
          <w:rFonts w:cs="Arial"/>
          <w:color w:val="auto"/>
          <w:sz w:val="24"/>
          <w:szCs w:val="24"/>
        </w:rPr>
        <w:fldChar w:fldCharType="end"/>
      </w:r>
      <w:r w:rsidRPr="00061BA7">
        <w:rPr>
          <w:rFonts w:cs="Arial"/>
          <w:color w:val="auto"/>
          <w:sz w:val="24"/>
          <w:szCs w:val="24"/>
        </w:rPr>
        <w:t xml:space="preserve"> – </w:t>
      </w:r>
      <w:r w:rsidR="00E11694" w:rsidRPr="004F1F66">
        <w:rPr>
          <w:rFonts w:cs="Arial"/>
          <w:color w:val="auto"/>
          <w:sz w:val="24"/>
          <w:szCs w:val="24"/>
        </w:rPr>
        <w:t>Reatividade de</w:t>
      </w:r>
      <w:r w:rsidRPr="00061BA7">
        <w:rPr>
          <w:rFonts w:cs="Arial"/>
          <w:color w:val="auto"/>
          <w:sz w:val="24"/>
          <w:szCs w:val="24"/>
        </w:rPr>
        <w:t xml:space="preserve">IgE </w:t>
      </w:r>
      <w:r w:rsidR="00E11694" w:rsidRPr="004F1F66">
        <w:rPr>
          <w:rFonts w:cs="Arial"/>
          <w:color w:val="auto"/>
          <w:sz w:val="24"/>
          <w:szCs w:val="24"/>
        </w:rPr>
        <w:t xml:space="preserve">específica contra proteínas do leite de vaca em animais </w:t>
      </w:r>
      <w:r w:rsidR="00E11694" w:rsidRPr="00061BA7">
        <w:rPr>
          <w:rFonts w:cs="Arial"/>
          <w:color w:val="auto"/>
          <w:sz w:val="24"/>
          <w:szCs w:val="24"/>
        </w:rPr>
        <w:t>com proteína do leite de vaca</w:t>
      </w:r>
      <w:r w:rsidRPr="00061BA7">
        <w:rPr>
          <w:rFonts w:cs="Arial"/>
          <w:color w:val="auto"/>
          <w:sz w:val="24"/>
          <w:szCs w:val="24"/>
        </w:rPr>
        <w:t>.</w:t>
      </w:r>
    </w:p>
    <w:p w:rsidR="005416AF" w:rsidRDefault="005416AF" w:rsidP="00361374"/>
    <w:p w:rsidR="008B2D7A" w:rsidRDefault="008B2D7A" w:rsidP="00361374">
      <w:pPr>
        <w:rPr>
          <w:rFonts w:cs="Arial"/>
        </w:rPr>
      </w:pPr>
    </w:p>
    <w:p w:rsidR="008B2D7A" w:rsidRDefault="008B2D7A" w:rsidP="00361374">
      <w:pPr>
        <w:rPr>
          <w:rFonts w:cs="Arial"/>
        </w:rPr>
      </w:pPr>
    </w:p>
    <w:p w:rsidR="008B2D7A" w:rsidRDefault="008B2D7A" w:rsidP="00361374">
      <w:pPr>
        <w:rPr>
          <w:rFonts w:cs="Arial"/>
        </w:rPr>
      </w:pPr>
    </w:p>
    <w:p w:rsidR="00061BA7" w:rsidRDefault="00832D87" w:rsidP="00061BA7">
      <w:pPr>
        <w:pStyle w:val="Ttulo2"/>
        <w:spacing w:after="0" w:line="240" w:lineRule="auto"/>
        <w:rPr>
          <w:rStyle w:val="Ttulo1Char"/>
          <w:rFonts w:ascii="Arial" w:hAnsi="Arial" w:cs="Arial"/>
          <w:b/>
        </w:rPr>
      </w:pPr>
      <w:bookmarkStart w:id="27" w:name="_Toc31970461"/>
      <w:r>
        <w:rPr>
          <w:rFonts w:cs="Arial"/>
        </w:rPr>
        <w:t xml:space="preserve">5. 4 </w:t>
      </w:r>
      <w:r w:rsidR="00061BA7">
        <w:rPr>
          <w:rFonts w:cs="Arial"/>
        </w:rPr>
        <w:t xml:space="preserve">Avaliação de bloqueio de IgE </w:t>
      </w:r>
      <w:r w:rsidR="00061BA7" w:rsidRPr="00F0187F">
        <w:rPr>
          <w:rFonts w:cs="Arial"/>
        </w:rPr>
        <w:t>por ELISA</w:t>
      </w:r>
      <w:r w:rsidR="00061BA7" w:rsidRPr="00F0187F">
        <w:rPr>
          <w:rStyle w:val="Ttulo1Char"/>
          <w:rFonts w:ascii="Arial" w:hAnsi="Arial" w:cs="Arial"/>
          <w:b/>
        </w:rPr>
        <w:t>.</w:t>
      </w:r>
      <w:bookmarkEnd w:id="27"/>
    </w:p>
    <w:p w:rsidR="00061BA7" w:rsidRPr="00952975" w:rsidRDefault="00061BA7" w:rsidP="007F37A5">
      <w:pPr>
        <w:rPr>
          <w:lang w:eastAsia="pt-BR"/>
        </w:rPr>
      </w:pPr>
    </w:p>
    <w:p w:rsidR="007C0CED" w:rsidRPr="00015628" w:rsidRDefault="00061BA7" w:rsidP="003D31EA">
      <w:pPr>
        <w:rPr>
          <w:rFonts w:cs="Arial"/>
        </w:rPr>
      </w:pPr>
      <w:r>
        <w:rPr>
          <w:rFonts w:cs="Arial"/>
        </w:rPr>
        <w:t xml:space="preserve">Os ensaios de Bloqueio de IgE, para as proteínas Caseína, </w:t>
      </w:r>
      <w:r w:rsidRPr="00952975">
        <w:t>α-lactalbumina</w:t>
      </w:r>
      <w:r>
        <w:t xml:space="preserve"> e </w:t>
      </w:r>
      <w:r w:rsidRPr="00952975">
        <w:t>β-lactoglobulina</w:t>
      </w:r>
      <w:r w:rsidR="004F1F66">
        <w:t xml:space="preserve"> são mostrados na figura 14 a 16</w:t>
      </w:r>
      <w:r>
        <w:t xml:space="preserve"> respectivamente. Os níveis de IgE </w:t>
      </w:r>
      <w:r w:rsidR="00DF0FCB">
        <w:t xml:space="preserve"> não apresentaram alta titulação, o que aumenta as variáveis na análise de bloqueio de IgE.</w:t>
      </w:r>
      <w:r>
        <w:t>.</w:t>
      </w:r>
    </w:p>
    <w:p w:rsidR="007F37A5" w:rsidRDefault="000C525E" w:rsidP="007F37A5">
      <w:pPr>
        <w:keepNext/>
      </w:pPr>
      <w:r>
        <w:rPr>
          <w:noProof/>
          <w:lang w:eastAsia="pt-BR"/>
        </w:rPr>
        <w:drawing>
          <wp:inline distT="0" distB="0" distL="0" distR="0">
            <wp:extent cx="5153025" cy="2743200"/>
            <wp:effectExtent l="0" t="0" r="9525" b="190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5628" w:rsidRPr="00061BA7" w:rsidRDefault="007F37A5" w:rsidP="00061BA7">
      <w:pPr>
        <w:pStyle w:val="Legenda"/>
        <w:ind w:firstLine="0"/>
        <w:rPr>
          <w:rFonts w:cs="Arial"/>
          <w:color w:val="auto"/>
          <w:sz w:val="24"/>
          <w:szCs w:val="24"/>
        </w:rPr>
      </w:pPr>
      <w:r w:rsidRPr="00061BA7">
        <w:rPr>
          <w:color w:val="auto"/>
          <w:sz w:val="24"/>
          <w:szCs w:val="24"/>
        </w:rPr>
        <w:t xml:space="preserve">Figura </w:t>
      </w:r>
      <w:r w:rsidR="00C50B6E" w:rsidRPr="00061BA7">
        <w:rPr>
          <w:color w:val="auto"/>
          <w:sz w:val="24"/>
          <w:szCs w:val="24"/>
        </w:rPr>
        <w:fldChar w:fldCharType="begin"/>
      </w:r>
      <w:r w:rsidRPr="00061BA7">
        <w:rPr>
          <w:color w:val="auto"/>
          <w:sz w:val="24"/>
          <w:szCs w:val="24"/>
        </w:rPr>
        <w:instrText xml:space="preserve"> SEQ Figura \* ARABIC </w:instrText>
      </w:r>
      <w:r w:rsidR="00C50B6E" w:rsidRPr="00061BA7">
        <w:rPr>
          <w:color w:val="auto"/>
          <w:sz w:val="24"/>
          <w:szCs w:val="24"/>
        </w:rPr>
        <w:fldChar w:fldCharType="separate"/>
      </w:r>
      <w:r w:rsidR="00426BE6">
        <w:rPr>
          <w:noProof/>
          <w:color w:val="auto"/>
          <w:sz w:val="24"/>
          <w:szCs w:val="24"/>
        </w:rPr>
        <w:t>14</w:t>
      </w:r>
      <w:r w:rsidR="00C50B6E" w:rsidRPr="00061BA7">
        <w:rPr>
          <w:color w:val="auto"/>
          <w:sz w:val="24"/>
          <w:szCs w:val="24"/>
        </w:rPr>
        <w:fldChar w:fldCharType="end"/>
      </w:r>
      <w:r w:rsidR="000352AA" w:rsidRPr="00061BA7">
        <w:rPr>
          <w:color w:val="auto"/>
          <w:sz w:val="24"/>
          <w:szCs w:val="24"/>
        </w:rPr>
        <w:t xml:space="preserve"> –</w:t>
      </w:r>
      <w:r w:rsidR="00F32A8E">
        <w:rPr>
          <w:color w:val="auto"/>
          <w:sz w:val="24"/>
          <w:szCs w:val="24"/>
        </w:rPr>
        <w:t>R</w:t>
      </w:r>
      <w:r w:rsidR="000352AA" w:rsidRPr="00061BA7">
        <w:rPr>
          <w:color w:val="auto"/>
          <w:sz w:val="24"/>
          <w:szCs w:val="24"/>
        </w:rPr>
        <w:t xml:space="preserve">eatividade de Anticorpos IgE em placas sensibilizadas com Caseína em ensaio de ELISA. Observa-se </w:t>
      </w:r>
      <w:r w:rsidR="005416AF" w:rsidRPr="00061BA7">
        <w:rPr>
          <w:color w:val="auto"/>
          <w:sz w:val="24"/>
          <w:szCs w:val="24"/>
        </w:rPr>
        <w:t xml:space="preserve">no gráfico os resultados dos bloqueios de IgE testados. Foram testados bloqueios com todos os 20 aminoácidos, com aminoácidos básicos, aminoácidos hidroxilados e bloqueio com aminoácidos ácidos. </w:t>
      </w:r>
    </w:p>
    <w:p w:rsidR="005416AF" w:rsidRDefault="00E522A0" w:rsidP="005416AF">
      <w:pPr>
        <w:keepNext/>
      </w:pPr>
      <w:r>
        <w:rPr>
          <w:noProof/>
          <w:lang w:eastAsia="pt-BR"/>
        </w:rPr>
        <w:drawing>
          <wp:inline distT="0" distB="0" distL="0" distR="0">
            <wp:extent cx="5086351" cy="2705100"/>
            <wp:effectExtent l="0" t="0" r="1905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15628" w:rsidRPr="00061BA7" w:rsidRDefault="005416AF" w:rsidP="00061BA7">
      <w:pPr>
        <w:pStyle w:val="Legenda"/>
        <w:ind w:firstLine="0"/>
        <w:rPr>
          <w:color w:val="auto"/>
          <w:sz w:val="24"/>
          <w:szCs w:val="24"/>
        </w:rPr>
      </w:pPr>
      <w:r w:rsidRPr="00061BA7">
        <w:rPr>
          <w:color w:val="auto"/>
          <w:sz w:val="24"/>
          <w:szCs w:val="24"/>
        </w:rPr>
        <w:t xml:space="preserve">Figura </w:t>
      </w:r>
      <w:r w:rsidR="00C50B6E" w:rsidRPr="00061BA7">
        <w:rPr>
          <w:color w:val="auto"/>
          <w:sz w:val="24"/>
          <w:szCs w:val="24"/>
        </w:rPr>
        <w:fldChar w:fldCharType="begin"/>
      </w:r>
      <w:r w:rsidRPr="00061BA7">
        <w:rPr>
          <w:color w:val="auto"/>
          <w:sz w:val="24"/>
          <w:szCs w:val="24"/>
        </w:rPr>
        <w:instrText xml:space="preserve"> SEQ Figura \* ARABIC </w:instrText>
      </w:r>
      <w:r w:rsidR="00C50B6E" w:rsidRPr="00061BA7">
        <w:rPr>
          <w:color w:val="auto"/>
          <w:sz w:val="24"/>
          <w:szCs w:val="24"/>
        </w:rPr>
        <w:fldChar w:fldCharType="separate"/>
      </w:r>
      <w:r w:rsidR="00426BE6">
        <w:rPr>
          <w:noProof/>
          <w:color w:val="auto"/>
          <w:sz w:val="24"/>
          <w:szCs w:val="24"/>
        </w:rPr>
        <w:t>15</w:t>
      </w:r>
      <w:r w:rsidR="00C50B6E" w:rsidRPr="00061BA7">
        <w:rPr>
          <w:color w:val="auto"/>
          <w:sz w:val="24"/>
          <w:szCs w:val="24"/>
        </w:rPr>
        <w:fldChar w:fldCharType="end"/>
      </w:r>
      <w:r w:rsidRPr="00061BA7">
        <w:rPr>
          <w:color w:val="auto"/>
          <w:sz w:val="24"/>
          <w:szCs w:val="24"/>
        </w:rPr>
        <w:t xml:space="preserve"> - reatividade de Anticorpos IgE em placas sensibilizadas com α-lactalbumina em ensaio de ELISA. Observa-se no gráfico os resultados dos bloqueios de IgE testados. Foram testados bloqueios com todos os 20 aminoácidos, com aminoácidos básicos, aminoácidos hidroxilados e bloqueio com aminoácidos ácidos.</w:t>
      </w:r>
    </w:p>
    <w:p w:rsidR="005416AF" w:rsidRDefault="00234D2F" w:rsidP="005416AF">
      <w:pPr>
        <w:keepNext/>
      </w:pPr>
      <w:r>
        <w:rPr>
          <w:noProof/>
          <w:lang w:eastAsia="pt-BR"/>
        </w:rPr>
        <w:drawing>
          <wp:inline distT="0" distB="0" distL="0" distR="0">
            <wp:extent cx="5133975" cy="2781300"/>
            <wp:effectExtent l="0" t="0" r="9525"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F0FCB" w:rsidRDefault="005416AF" w:rsidP="00061BA7">
      <w:pPr>
        <w:pStyle w:val="Legenda"/>
        <w:ind w:firstLine="0"/>
        <w:rPr>
          <w:ins w:id="28" w:author="Thais" w:date="2019-04-24T12:47:00Z"/>
          <w:color w:val="auto"/>
          <w:sz w:val="24"/>
          <w:szCs w:val="24"/>
        </w:rPr>
      </w:pPr>
      <w:r w:rsidRPr="00061BA7">
        <w:rPr>
          <w:color w:val="auto"/>
          <w:sz w:val="24"/>
          <w:szCs w:val="24"/>
        </w:rPr>
        <w:t xml:space="preserve">Figura </w:t>
      </w:r>
      <w:r w:rsidR="00C50B6E" w:rsidRPr="00061BA7">
        <w:rPr>
          <w:color w:val="auto"/>
          <w:sz w:val="24"/>
          <w:szCs w:val="24"/>
        </w:rPr>
        <w:fldChar w:fldCharType="begin"/>
      </w:r>
      <w:r w:rsidRPr="00061BA7">
        <w:rPr>
          <w:color w:val="auto"/>
          <w:sz w:val="24"/>
          <w:szCs w:val="24"/>
        </w:rPr>
        <w:instrText xml:space="preserve"> SEQ Figura \* ARABIC </w:instrText>
      </w:r>
      <w:r w:rsidR="00C50B6E" w:rsidRPr="00061BA7">
        <w:rPr>
          <w:color w:val="auto"/>
          <w:sz w:val="24"/>
          <w:szCs w:val="24"/>
        </w:rPr>
        <w:fldChar w:fldCharType="separate"/>
      </w:r>
      <w:r w:rsidR="00426BE6">
        <w:rPr>
          <w:noProof/>
          <w:color w:val="auto"/>
          <w:sz w:val="24"/>
          <w:szCs w:val="24"/>
        </w:rPr>
        <w:t>16</w:t>
      </w:r>
      <w:r w:rsidR="00C50B6E" w:rsidRPr="00061BA7">
        <w:rPr>
          <w:color w:val="auto"/>
          <w:sz w:val="24"/>
          <w:szCs w:val="24"/>
        </w:rPr>
        <w:fldChar w:fldCharType="end"/>
      </w:r>
      <w:r w:rsidRPr="00061BA7">
        <w:rPr>
          <w:color w:val="auto"/>
          <w:sz w:val="24"/>
          <w:szCs w:val="24"/>
        </w:rPr>
        <w:t xml:space="preserve"> - reatividade de Anticorpos IgE em placas sensibilizadas com β-lactoglobulina em ensaio de ELISA. </w:t>
      </w:r>
    </w:p>
    <w:p w:rsidR="00015628" w:rsidRPr="00DF0FCB" w:rsidRDefault="005416AF" w:rsidP="00061BA7">
      <w:pPr>
        <w:pStyle w:val="Legenda"/>
        <w:ind w:firstLine="0"/>
        <w:rPr>
          <w:rFonts w:cs="Arial"/>
          <w:b w:val="0"/>
          <w:color w:val="auto"/>
          <w:sz w:val="24"/>
          <w:szCs w:val="24"/>
          <w:rPrChange w:id="29" w:author="Thais" w:date="2019-04-24T12:47:00Z">
            <w:rPr>
              <w:rFonts w:cs="Arial"/>
              <w:color w:val="auto"/>
              <w:sz w:val="24"/>
              <w:szCs w:val="24"/>
            </w:rPr>
          </w:rPrChange>
        </w:rPr>
      </w:pPr>
      <w:r w:rsidRPr="0056541B">
        <w:rPr>
          <w:b w:val="0"/>
          <w:color w:val="auto"/>
          <w:sz w:val="24"/>
          <w:szCs w:val="24"/>
        </w:rPr>
        <w:t xml:space="preserve">Observa-se no gráfico os resultados dos bloqueios de IgE testados. Foram testados bloqueios com </w:t>
      </w:r>
      <w:r w:rsidRPr="00F856CE">
        <w:rPr>
          <w:b w:val="0"/>
          <w:color w:val="auto"/>
          <w:sz w:val="24"/>
          <w:szCs w:val="24"/>
        </w:rPr>
        <w:t>20 aminoácidos</w:t>
      </w:r>
      <w:r w:rsidR="00DF0FCB">
        <w:rPr>
          <w:b w:val="0"/>
          <w:color w:val="auto"/>
          <w:sz w:val="24"/>
          <w:szCs w:val="24"/>
        </w:rPr>
        <w:t xml:space="preserve"> sendo eles: </w:t>
      </w:r>
      <w:r w:rsidRPr="0056541B">
        <w:rPr>
          <w:b w:val="0"/>
          <w:color w:val="auto"/>
          <w:sz w:val="24"/>
          <w:szCs w:val="24"/>
        </w:rPr>
        <w:t>aminoácidos básicos, aminoácidos hidroxilados e bloqueio com aminoácidos ácidos.</w:t>
      </w:r>
    </w:p>
    <w:p w:rsidR="00614211" w:rsidRDefault="00614211" w:rsidP="003D31EA">
      <w:pPr>
        <w:rPr>
          <w:rFonts w:cs="Arial"/>
        </w:rPr>
      </w:pPr>
    </w:p>
    <w:p w:rsidR="00E81321" w:rsidRDefault="00E81321" w:rsidP="003D31EA">
      <w:pPr>
        <w:rPr>
          <w:rFonts w:cs="Arial"/>
        </w:rPr>
      </w:pPr>
    </w:p>
    <w:p w:rsidR="00E81321" w:rsidRDefault="00E81321" w:rsidP="003D31EA">
      <w:pPr>
        <w:rPr>
          <w:rFonts w:cs="Arial"/>
        </w:rPr>
      </w:pPr>
    </w:p>
    <w:p w:rsidR="00D70622" w:rsidRPr="00015628" w:rsidRDefault="00D70622" w:rsidP="003D31EA">
      <w:pPr>
        <w:rPr>
          <w:rFonts w:cs="Arial"/>
        </w:rPr>
      </w:pPr>
    </w:p>
    <w:p w:rsidR="00015628" w:rsidRPr="00015628" w:rsidRDefault="00015628" w:rsidP="003D31EA">
      <w:pPr>
        <w:rPr>
          <w:rFonts w:cs="Arial"/>
        </w:rPr>
      </w:pPr>
    </w:p>
    <w:p w:rsidR="00A92C77" w:rsidRDefault="00A92C77">
      <w:pPr>
        <w:spacing w:line="276" w:lineRule="auto"/>
        <w:ind w:firstLine="0"/>
        <w:jc w:val="left"/>
        <w:rPr>
          <w:rFonts w:eastAsiaTheme="minorEastAsia" w:cs="Arial"/>
          <w:b/>
          <w:lang w:eastAsia="pt-BR"/>
        </w:rPr>
      </w:pPr>
      <w:r>
        <w:rPr>
          <w:rFonts w:cs="Arial"/>
        </w:rPr>
        <w:br w:type="page"/>
      </w:r>
    </w:p>
    <w:p w:rsidR="00BE79FC" w:rsidRDefault="00015628" w:rsidP="00015628">
      <w:pPr>
        <w:pStyle w:val="Ttulo1"/>
        <w:spacing w:line="240" w:lineRule="auto"/>
        <w:rPr>
          <w:rFonts w:cs="Arial"/>
        </w:rPr>
      </w:pPr>
      <w:bookmarkStart w:id="30" w:name="_Toc31970462"/>
      <w:r>
        <w:rPr>
          <w:rFonts w:cs="Arial"/>
        </w:rPr>
        <w:t xml:space="preserve">6. </w:t>
      </w:r>
      <w:r w:rsidR="00100D0D" w:rsidRPr="00F0187F">
        <w:rPr>
          <w:rFonts w:cs="Arial"/>
        </w:rPr>
        <w:t>DISCUSSÃO</w:t>
      </w:r>
      <w:bookmarkEnd w:id="30"/>
    </w:p>
    <w:p w:rsidR="00015628" w:rsidRPr="00015628" w:rsidRDefault="00015628" w:rsidP="00015628">
      <w:pPr>
        <w:spacing w:line="240" w:lineRule="auto"/>
        <w:rPr>
          <w:rFonts w:cs="Arial"/>
        </w:rPr>
      </w:pPr>
    </w:p>
    <w:p w:rsidR="00015628" w:rsidRDefault="00015628" w:rsidP="00015628">
      <w:pPr>
        <w:spacing w:line="240" w:lineRule="auto"/>
        <w:rPr>
          <w:rFonts w:cs="Arial"/>
        </w:rPr>
      </w:pPr>
    </w:p>
    <w:p w:rsidR="003D31EA" w:rsidRPr="00F0187F" w:rsidRDefault="003D31EA" w:rsidP="00015628">
      <w:pPr>
        <w:spacing w:line="240" w:lineRule="auto"/>
        <w:rPr>
          <w:rFonts w:cs="Arial"/>
        </w:rPr>
      </w:pPr>
    </w:p>
    <w:p w:rsidR="00234D2F" w:rsidRPr="00F0187F" w:rsidRDefault="00234D2F" w:rsidP="00234D2F">
      <w:pPr>
        <w:rPr>
          <w:rFonts w:cs="Arial"/>
        </w:rPr>
      </w:pPr>
      <w:r w:rsidRPr="00F0187F">
        <w:rPr>
          <w:rFonts w:cs="Arial"/>
        </w:rPr>
        <w:t>A análise de epitopos de ligação de IgE pode fornecer informações úteis sobre a natureza desses alérgenos específicos. Como por exemplo quais aminoácidos na sequência são mais importantes para gerar uma resposta TH2 e consequentemente IgEs, bem como fornecer informações sobre quais aminoácidos devem ser usados em um possível bloqueio de IgE. O conhecimento dos epito</w:t>
      </w:r>
      <w:r>
        <w:rPr>
          <w:rFonts w:cs="Arial"/>
        </w:rPr>
        <w:t>pos de ligação de IgE também é</w:t>
      </w:r>
      <w:r w:rsidRPr="00F0187F">
        <w:rPr>
          <w:rFonts w:cs="Arial"/>
        </w:rPr>
        <w:t xml:space="preserve"> importante para que estes peptídeos sejam testados como potenciais causadores de alergia através de testes de desgranulação de mastócitos. </w:t>
      </w:r>
    </w:p>
    <w:p w:rsidR="00234D2F" w:rsidRPr="007532BC" w:rsidRDefault="00234D2F" w:rsidP="00234D2F">
      <w:pPr>
        <w:rPr>
          <w:rFonts w:cs="Arial"/>
        </w:rPr>
      </w:pPr>
      <w:r w:rsidRPr="00632958">
        <w:rPr>
          <w:rFonts w:cs="Arial"/>
        </w:rPr>
        <w:t>Observamos uma  grande diversidade na natureza destes epitopos.</w:t>
      </w:r>
      <w:r w:rsidRPr="007532BC">
        <w:rPr>
          <w:rFonts w:cs="Arial"/>
        </w:rPr>
        <w:t xml:space="preserve"> Os autores mencionados no rodapé da tabela 1 identificaram os epitopos mas</w:t>
      </w:r>
      <w:r w:rsidR="00E60D14">
        <w:rPr>
          <w:rFonts w:cs="Arial"/>
        </w:rPr>
        <w:t>,</w:t>
      </w:r>
      <w:r w:rsidRPr="007532BC">
        <w:rPr>
          <w:rFonts w:cs="Arial"/>
        </w:rPr>
        <w:t xml:space="preserve"> não destacaram os aminoácidos envolvidos na ligação direta com IgE. Assim uma análise, baseada na natureza química do radical lateral dos aminoácidos</w:t>
      </w:r>
      <w:r w:rsidR="00E60D14">
        <w:rPr>
          <w:rFonts w:cs="Arial"/>
        </w:rPr>
        <w:t>,</w:t>
      </w:r>
      <w:r w:rsidRPr="007532BC">
        <w:rPr>
          <w:rFonts w:cs="Arial"/>
        </w:rPr>
        <w:t xml:space="preserve"> possíveis de interagir com a IgE por meio de interações eletrostáticas (ácidos dicarboxilicos e aminoác</w:t>
      </w:r>
      <w:r w:rsidR="00604231">
        <w:rPr>
          <w:rFonts w:cs="Arial"/>
        </w:rPr>
        <w:t xml:space="preserve">idos básicos), </w:t>
      </w:r>
      <w:r w:rsidRPr="007532BC">
        <w:rPr>
          <w:rFonts w:cs="Arial"/>
        </w:rPr>
        <w:t>de ligações de hidrogênio (amidas e aminoácidos hidroxilados foi realizada).</w:t>
      </w:r>
    </w:p>
    <w:p w:rsidR="00234D2F" w:rsidRPr="007532BC" w:rsidRDefault="00234D2F" w:rsidP="00234D2F">
      <w:pPr>
        <w:rPr>
          <w:rFonts w:cs="Arial"/>
        </w:rPr>
      </w:pPr>
      <w:r w:rsidRPr="007532BC">
        <w:rPr>
          <w:rFonts w:cs="Arial"/>
        </w:rPr>
        <w:t>Resultados semelhantes foram observados por Felix et al</w:t>
      </w:r>
      <w:r w:rsidR="00E87F20">
        <w:rPr>
          <w:rFonts w:cs="Arial"/>
        </w:rPr>
        <w:t xml:space="preserve"> 2008</w:t>
      </w:r>
      <w:r w:rsidRPr="007532BC">
        <w:rPr>
          <w:rFonts w:cs="Arial"/>
        </w:rPr>
        <w:t>cuja a interação com IgE foi demonstrada por Deus-de-Oliveira, ao caracterizarem os principais alérgenos de mamona, Ric c1 e Ric c 3</w:t>
      </w:r>
      <w:r w:rsidR="00E60D14">
        <w:rPr>
          <w:rFonts w:cs="Arial"/>
        </w:rPr>
        <w:t xml:space="preserve"> onde resíduos de ácido glutâmico e aspártico eram os principais na interação IgE-proteína</w:t>
      </w:r>
      <w:r w:rsidRPr="007532BC">
        <w:rPr>
          <w:rFonts w:cs="Arial"/>
        </w:rPr>
        <w:t>. A presença destes dois resíduos por epitopo ocorre t</w:t>
      </w:r>
      <w:r w:rsidR="00E60D14">
        <w:rPr>
          <w:rFonts w:cs="Arial"/>
        </w:rPr>
        <w:t xml:space="preserve">ambém para alguns epitopos das  proteínas do leite. </w:t>
      </w:r>
      <w:r w:rsidRPr="007532BC">
        <w:rPr>
          <w:rFonts w:cs="Arial"/>
        </w:rPr>
        <w:t>Este fato, provavelmente justifica a reação cruzada entre alérgenos de mamona e proteínas do leite. A natureza química destes epitopos, levou à proposta inicial deste trabalho</w:t>
      </w:r>
      <w:r w:rsidR="00604978">
        <w:rPr>
          <w:rFonts w:cs="Arial"/>
        </w:rPr>
        <w:t>,</w:t>
      </w:r>
      <w:r w:rsidRPr="007532BC">
        <w:rPr>
          <w:rFonts w:cs="Arial"/>
        </w:rPr>
        <w:t xml:space="preserve"> que foi o bloqueio de IgE empregando uma mistura de ácido aspártico com ácido glutâmico. </w:t>
      </w:r>
    </w:p>
    <w:p w:rsidR="00234D2F" w:rsidRPr="007532BC" w:rsidRDefault="00234D2F" w:rsidP="00234D2F">
      <w:pPr>
        <w:rPr>
          <w:rFonts w:cs="Arial"/>
        </w:rPr>
      </w:pPr>
      <w:r w:rsidRPr="00604978">
        <w:rPr>
          <w:rFonts w:cs="Arial"/>
        </w:rPr>
        <w:t xml:space="preserve">Para a proteína α s2-caseína, observamos a presença de muitos resíduos de básicos, em particular lisina (K). </w:t>
      </w:r>
      <w:r w:rsidRPr="007532BC">
        <w:rPr>
          <w:rFonts w:cs="Arial"/>
        </w:rPr>
        <w:t xml:space="preserve">Assim a segunda proposta de bloqueio de IgE foi a utilização de uma mistura de aminoácidos básicos. Por fim, uma mistura contendo serina, treonina, asparagina e glutamina foi também empregada como bloqueador de IgE, visando impedir a formação de ligações de hidrogênio entre IgE e antígeno. </w:t>
      </w:r>
    </w:p>
    <w:p w:rsidR="00234D2F" w:rsidRPr="007532BC" w:rsidRDefault="00234D2F" w:rsidP="00234D2F">
      <w:pPr>
        <w:rPr>
          <w:rFonts w:cs="Arial"/>
        </w:rPr>
      </w:pPr>
      <w:r w:rsidRPr="007532BC">
        <w:rPr>
          <w:rFonts w:cs="Arial"/>
        </w:rPr>
        <w:t>Alguns epitopos apresentaram um</w:t>
      </w:r>
      <w:r w:rsidR="00604978">
        <w:rPr>
          <w:rFonts w:cs="Arial"/>
        </w:rPr>
        <w:t>a</w:t>
      </w:r>
      <w:r w:rsidRPr="007532BC">
        <w:rPr>
          <w:rFonts w:cs="Arial"/>
        </w:rPr>
        <w:t xml:space="preserve"> diversidade ainda maior de aminoácidos em sua estrutura, neste caso, com o propósito de bloquear interações diversas um mistura contendo os 20 aminoácidos foi também testada.</w:t>
      </w:r>
    </w:p>
    <w:p w:rsidR="00234D2F" w:rsidRPr="007532BC" w:rsidRDefault="00234D2F" w:rsidP="00F4647A">
      <w:pPr>
        <w:rPr>
          <w:rFonts w:cs="Arial"/>
        </w:rPr>
      </w:pPr>
      <w:r w:rsidRPr="007532BC">
        <w:rPr>
          <w:rFonts w:cs="Arial"/>
        </w:rPr>
        <w:t xml:space="preserve">A diversidade destes epitopos pode ser responsável pela resposta alérgica </w:t>
      </w:r>
      <w:r w:rsidR="00604978">
        <w:rPr>
          <w:rFonts w:cs="Arial"/>
        </w:rPr>
        <w:t>específica</w:t>
      </w:r>
      <w:r w:rsidRPr="007532BC">
        <w:rPr>
          <w:rFonts w:cs="Arial"/>
        </w:rPr>
        <w:t xml:space="preserve"> às proteínas do </w:t>
      </w:r>
      <w:r w:rsidRPr="00234D2F">
        <w:rPr>
          <w:rFonts w:cs="Arial"/>
        </w:rPr>
        <w:t>leite</w:t>
      </w:r>
      <w:r w:rsidRPr="007532BC">
        <w:rPr>
          <w:rFonts w:cs="Arial"/>
        </w:rPr>
        <w:t>; alguns pacientes são mais alérgicos à</w:t>
      </w:r>
      <w:r w:rsidR="00604978">
        <w:rPr>
          <w:rFonts w:cs="Arial"/>
        </w:rPr>
        <w:t xml:space="preserve"> fração de</w:t>
      </w:r>
      <w:r w:rsidRPr="007532BC">
        <w:rPr>
          <w:rFonts w:cs="Arial"/>
        </w:rPr>
        <w:t xml:space="preserve"> caseína, out</w:t>
      </w:r>
      <w:r w:rsidR="00604978">
        <w:rPr>
          <w:rFonts w:cs="Arial"/>
        </w:rPr>
        <w:t>ros à fração do soro do leite</w:t>
      </w:r>
      <w:r w:rsidRPr="007532BC">
        <w:rPr>
          <w:rFonts w:cs="Arial"/>
        </w:rPr>
        <w:t>. Estes dados reforçam a necessidade d</w:t>
      </w:r>
      <w:r w:rsidR="00604978">
        <w:rPr>
          <w:rFonts w:cs="Arial"/>
        </w:rPr>
        <w:t>e desenvolvimento de abordagens</w:t>
      </w:r>
      <w:r w:rsidRPr="007532BC">
        <w:rPr>
          <w:rFonts w:cs="Arial"/>
        </w:rPr>
        <w:t xml:space="preserve"> claras para a construção de um painel de epit</w:t>
      </w:r>
      <w:r w:rsidR="00604978">
        <w:rPr>
          <w:rFonts w:cs="Arial"/>
        </w:rPr>
        <w:t>opos e concomitante avaliação de</w:t>
      </w:r>
      <w:r w:rsidRPr="007532BC">
        <w:rPr>
          <w:rFonts w:cs="Arial"/>
        </w:rPr>
        <w:t xml:space="preserve"> soro do indivíduo</w:t>
      </w:r>
      <w:r w:rsidR="00604978">
        <w:rPr>
          <w:rFonts w:cs="Arial"/>
        </w:rPr>
        <w:t>, b</w:t>
      </w:r>
      <w:r w:rsidRPr="007532BC">
        <w:rPr>
          <w:rFonts w:cs="Arial"/>
        </w:rPr>
        <w:t xml:space="preserve">uscando identificar a natureza da </w:t>
      </w:r>
      <w:r w:rsidR="00604978">
        <w:rPr>
          <w:rFonts w:cs="Arial"/>
        </w:rPr>
        <w:t>reação alérgica</w:t>
      </w:r>
      <w:r w:rsidR="00C50B6E">
        <w:rPr>
          <w:rFonts w:cs="Arial"/>
        </w:rPr>
        <w:fldChar w:fldCharType="begin" w:fldLock="1"/>
      </w:r>
      <w:r w:rsidR="009A78C8">
        <w:rPr>
          <w:rFonts w:cs="Arial"/>
        </w:rPr>
        <w:instrText>ADDIN CSL_CITATION {"citationItems":[{"id":"ITEM-1","itemData":{"DOI":"10.1016/j.alit.2015.06.009","ISBN":"1323-8930","ISSN":"14401592","PMID":"26433529","abstract":"Food allergy is an adverse immune response to certain kinds of food. Although any food can cause allergic reactions, chicken egg, cow's milk, wheat, shellfish, fruit, and buckwheat account for 75% of food allergies in Japan. Allergen-specific immunoglobulin E (IgE) antibodies play a pivotal role in the development of food allergy. Recent advances in molecular biological techniques have enabled the efficient analysis of food allergens. As a result, many food allergens have been identified, and their molecular structure and IgE-binding epitopes have also been identified. Studies of allergens have demonstrated that IgE antibodies specific to allergen components and/or the peptide epitopes are good indicators for the identification of patients with food allergy, prediction of clinical severity and development of tolerance. In this review, we summarize our current knowledge regarding the allergens and IgE epitopes in the well-researched allergies to chicken egg, cow's milk, wheat, shrimp, and peanut.","author":[{"dropping-particle":"","family":"Matsuo","given":"Hiroaki","non-dropping-particle":"","parse-names":false,"suffix":""},{"dropping-particle":"","family":"Yokooji","given":"Tomoharu","non-dropping-particle":"","parse-names":false,"suffix":""},{"dropping-particle":"","family":"Taogoshi","given":"Takanori","non-dropping-particle":"","parse-names":false,"suffix":""}],"container-title":"Allergology International","id":"ITEM-1","issue":"4","issued":{"date-parts":[["2015"]]},"page":"332-343","publisher":"Elsevier B.V","title":"Common food allergens and their IgE-binding epitopes","type":"article-journal","volume":"64"},"uris":["http://www.mendeley.com/documents/?uuid=d65666e8-08a1-429b-b7aa-ba2053960875"]},{"id":"ITEM-2","itemData":{"DOI":"10.1006/bbrc.2002.6725","ISBN":"0006-291X","ISSN":"0006-291X","PMID":"11944924","abstract":"Ovomucoid is a major allergen in hen egg white which causes a serious IgE-mediated food allergy reaction. This study determined eight IgG epitopes, 5-11 amino acids in length, and nine IgE epitopes, 5-16 amino acids in length, within the primary sequence in ovomucoid using arrays of overlapping peptides synthesized on cellulose membranes. Pooled sera from eight egg-allergic patients were used to probe the membrane. We also analyzed the amino acids that are critical for antibody binding by substituting a single amino acid within each epitope. Mutational analysis of the epitopes indicated that charged amino acids (aspartic acid, glutamic acid, and lysine) and some hydrophobic (leucine, phenylalanine, and glycine) and polar (serine, threonine, tyrosine, and cystein) amino acids were important for antibody binding. These results provide useful information for the molecular design necessary to reduce the allergenicity of ovomucoid, and a better understanding of structure-function relationships of allergic epitopes in food proteins. (C) 2002 Elsevier Science (USA).","author":[{"dropping-particle":"","family":"Mine","given":"Y","non-dropping-particle":"","parse-names":false,"suffix":""},{"dropping-particle":"","family":"Zhang","given":"J W","non-dropping-particle":"","parse-names":false,"suffix":""}],"container-title":"Biochemical and Biophysical Research Communications","id":"ITEM-2","issue":"4","issued":{"date-parts":[["2002"]]},"page":"1070-1074","title":"Identification and fine mapping of IgG and IgE epitopes in ovomucoid","type":"article-journal","volume":"292"},"uris":["http://www.mendeley.com/documents/?uuid=7f543095-9743-44f2-ba04-f4bf29933248"]}],"mendeley":{"formattedCitation":"(MATSUO; YOKOOJI; TAOGOSHI, 2015; MINE; ZHANG, 2002)","plainTextFormattedCitation":"(MATSUO; YOKOOJI; TAOGOSHI, 2015; MINE; ZHANG, 2002)","previouslyFormattedCitation":"(MATSUO; YOKOOJI; TAOGOSHI, 2015; MINE; ZHANG, 2002)"},"properties":{"noteIndex":0},"schema":"https://github.com/citation-style-language/schema/raw/master/csl-citation.json"}</w:instrText>
      </w:r>
      <w:r w:rsidR="00C50B6E">
        <w:rPr>
          <w:rFonts w:cs="Arial"/>
        </w:rPr>
        <w:fldChar w:fldCharType="separate"/>
      </w:r>
      <w:r w:rsidR="00104C9A" w:rsidRPr="00104C9A">
        <w:rPr>
          <w:rFonts w:cs="Arial"/>
          <w:noProof/>
        </w:rPr>
        <w:t>(MATSUO; YOKOOJI; TAOGOSHI, 2015; MINE; ZHANG, 2002)</w:t>
      </w:r>
      <w:r w:rsidR="00C50B6E">
        <w:rPr>
          <w:rFonts w:cs="Arial"/>
        </w:rPr>
        <w:fldChar w:fldCharType="end"/>
      </w:r>
      <w:r w:rsidRPr="007532BC">
        <w:rPr>
          <w:rFonts w:cs="Arial"/>
        </w:rPr>
        <w:t>.</w:t>
      </w:r>
    </w:p>
    <w:p w:rsidR="00334AEA" w:rsidRDefault="00D12660" w:rsidP="007716F6">
      <w:pPr>
        <w:rPr>
          <w:rFonts w:cs="Arial"/>
        </w:rPr>
      </w:pPr>
      <w:r>
        <w:rPr>
          <w:rFonts w:cs="Arial"/>
        </w:rPr>
        <w:t>M</w:t>
      </w:r>
      <w:r w:rsidR="00234D2F" w:rsidRPr="00F0187F">
        <w:rPr>
          <w:rFonts w:cs="Arial"/>
        </w:rPr>
        <w:t>odelos</w:t>
      </w:r>
      <w:r w:rsidR="00C771B6">
        <w:rPr>
          <w:rFonts w:cs="Arial"/>
        </w:rPr>
        <w:t xml:space="preserve"> animais para indução de</w:t>
      </w:r>
      <w:r w:rsidR="00234D2F" w:rsidRPr="00F0187F">
        <w:rPr>
          <w:rFonts w:cs="Arial"/>
        </w:rPr>
        <w:t xml:space="preserve"> alergia alimenta</w:t>
      </w:r>
      <w:r w:rsidR="00604978">
        <w:rPr>
          <w:rFonts w:cs="Arial"/>
        </w:rPr>
        <w:t>r foram descritos na literatura. E</w:t>
      </w:r>
      <w:r w:rsidR="00234D2F" w:rsidRPr="00F0187F">
        <w:rPr>
          <w:rFonts w:cs="Arial"/>
        </w:rPr>
        <w:t xml:space="preserve">ste </w:t>
      </w:r>
      <w:r w:rsidR="00604978">
        <w:rPr>
          <w:rFonts w:cs="Arial"/>
        </w:rPr>
        <w:t xml:space="preserve">estudo </w:t>
      </w:r>
      <w:r w:rsidR="00234D2F" w:rsidRPr="00F0187F">
        <w:rPr>
          <w:rFonts w:cs="Arial"/>
        </w:rPr>
        <w:t>di</w:t>
      </w:r>
      <w:r w:rsidR="00A04D73">
        <w:rPr>
          <w:rFonts w:cs="Arial"/>
        </w:rPr>
        <w:t>fere pelo adjuvante utilizado, a r</w:t>
      </w:r>
      <w:r w:rsidR="00234D2F" w:rsidRPr="00F0187F">
        <w:rPr>
          <w:rFonts w:cs="Arial"/>
        </w:rPr>
        <w:t xml:space="preserve">icina, </w:t>
      </w:r>
      <w:r>
        <w:rPr>
          <w:rFonts w:cs="Arial"/>
        </w:rPr>
        <w:t>pois esta é uma proteína que afeta gravemente a função gastrointestinal e pode facilitar a entrada de alérgenos pelo epitélio intestinal, aumentando assim a exposição a</w:t>
      </w:r>
      <w:r w:rsidR="00A04D73">
        <w:rPr>
          <w:rFonts w:cs="Arial"/>
        </w:rPr>
        <w:t>.</w:t>
      </w:r>
      <w:r>
        <w:rPr>
          <w:rFonts w:cs="Arial"/>
        </w:rPr>
        <w:t>proteínas do leite</w:t>
      </w:r>
      <w:r w:rsidR="00604978">
        <w:rPr>
          <w:rFonts w:cs="Arial"/>
        </w:rPr>
        <w:t xml:space="preserve"> (leite d</w:t>
      </w:r>
      <w:r w:rsidR="00A04D73">
        <w:rPr>
          <w:rFonts w:cs="Arial"/>
        </w:rPr>
        <w:t xml:space="preserve">esnatado Selita® e </w:t>
      </w:r>
      <w:r w:rsidR="00604978">
        <w:rPr>
          <w:rFonts w:cs="Arial"/>
        </w:rPr>
        <w:t>l</w:t>
      </w:r>
      <w:r w:rsidR="00A04D73">
        <w:rPr>
          <w:rFonts w:cs="Arial"/>
        </w:rPr>
        <w:t>eite cru</w:t>
      </w:r>
      <w:r w:rsidR="00234D2F" w:rsidRPr="00F0187F">
        <w:rPr>
          <w:rFonts w:cs="Arial"/>
        </w:rPr>
        <w:t xml:space="preserve"> de vaca) </w:t>
      </w:r>
      <w:r w:rsidR="00C50B6E" w:rsidRPr="00F0187F">
        <w:rPr>
          <w:rFonts w:cs="Arial"/>
        </w:rPr>
        <w:fldChar w:fldCharType="begin" w:fldLock="1"/>
      </w:r>
      <w:r w:rsidR="00A04D73">
        <w:rPr>
          <w:rFonts w:cs="Arial"/>
        </w:rPr>
        <w:instrText>ADDIN CSL_CITATION {"citationItems":[{"id":"ITEM-1","itemData":{"DOI":"10.1016/j.imlet.2008.08.006","ISSN":"01652478","abstract":"Background: Animal models are essential for analyzing the allergenic potential of food proteins and for investigating mechanisms underlying food allergy. Based on previous studies revealing acid-suppression medication as risk factor for food allergy induction, we aimed to establish a mouse model mimicking the natural route of sensitization in patients. Methods: The effect of acid-suppressing medication on murine gastric pH was assessed by intragastric pH measurements after two injections of a proton pump inhibitor (PPI). To investigate dose-dependency, mice were fed different concentrations of ovalbumin (OVA; 0.2, 0.5, 1.0, 2.5 or 5.0 mg) either with or without anti-ulcer medication. Additionally, different routes of exposure (i.p. vs. oral) were compared in a second immunization experiment. Sera were screened for OVA-specific antibody titers (IgG1, IgG2a and IgE) in ELISA and RBL assay. Clinical reactivity was evaluated by measuring rectal temperature after oral challenge and by type I skin tests. Results: Two intravenous injections of PPI significantly elevated the gastric pH from 2.97 to 5.3. Only oral immunization with 0.2 mg OVA under anti-acid medication rendered elevated IgG1, IgG2a and IgE titers compared to all other concentrations. Protein feeding alone altered antibody titers only marginally. Even though also i.p. immunizations induced high levels of specific IgE, only oral immunizations under anti-acids induced anaphylactic reactions evidenced by a significant decrease of body temperature. Conclusion: Only low-dosage ovalbumin feedings under anti-acid medication resulted in IgE mediated food allergy. Based on this knowledge we have established a suitable food allergy model for further investigations of food adverse reactions. © 2008 Elsevier B.V. All rights reserved.","author":[{"dropping-particle":"","family":"Diesner","given":"S. C.","non-dropping-particle":"","parse-names":false,"suffix":""},{"dropping-particle":"","family":"Knittelfelder","given":"R.","non-dropping-particle":"","parse-names":false,"suffix":""},{"dropping-particle":"","family":"Krishnamurthy","given":"D.","non-dropping-particle":"","parse-names":false,"suffix":""},{"dropping-particle":"","family":"Pali-Schöll","given":"I.","non-dropping-particle":"","parse-names":false,"suffix":""},{"dropping-particle":"","family":"Gajdzik","given":"L.","non-dropping-particle":"","parse-names":false,"suffix":""},{"dropping-particle":"","family":"Jensen-Jarolim","given":"E.","non-dropping-particle":"","parse-names":false,"suffix":""},{"dropping-particle":"","family":"Untersmayr","given":"E.","non-dropping-particle":"","parse-names":false,"suffix":""}],"container-title":"Immunology Letters","id":"ITEM-1","issued":{"date-parts":[["2008"]]},"title":"Dose-dependent food allergy induction against ovalbumin under acid-suppression: A murine food allergy model","type":"article-journal"},"uris":["http://www.mendeley.com/documents/?uuid=b54d3bcc-b146-4079-be00-8a478fde4f61"]},{"id":"ITEM-2","itemData":{"DOI":"10.1111/j.1398-9995.2005.00767.x","ISSN":"0105-4538","abstract":"BACKGROUND: The development of animal models developing specific immunoglobulin (Ig)E presenting the same specificity as human IgE and similar clinical symptoms as those observed in allergic patients are of great interest for the understanding of mechanisms involved in the induction and regulation of food allergy. METHODS: Balb/c female mice were sensitized with whole peanut protein extract (WPPE) by means of intraperitoneal (i.p.) injections with alum or gavages with cholera toxin (CT). The WPPE specific IgE, IgG1 and IgG2a were monitored. Th2 cells activation was analysed assaying interleukin (IL)-4 and IL-5 vs IFNgamma on reactivated splenocytes. Local anaphylactic reaction was evaluated by assaying histamine in faecal samples. The oral sensitization protocol was further extended to cow's milk proteins (CMP). RESULTS: Balb/c mice developed high peanut-specific IgE and IgG1 responses either after i.p. or oral sensitizations. In both cases, antibodies were specific to polymer of glycinin fragments, containing polypeptides from Ara h3/4, and to a lesser extent to Ara h1 and Ara h2. Interleukin-4 and IL-5 production were evidenced. Balb/c mice could also be sensitized to CMP, as demonstrated by CMP-specific IL-4 and IL-5 secretions and induction of IgE specific for whole caseins, beta-lactoglobulin, serum bovine albumin and lactoferrin. Of interest was the occurrence of a local anaphylactic reaction in the peanut and CM models. CONCLUSIONS: In contrast with previous authors, Balb/c mice were sensitized and evidenced an allergic reaction after oral administrations of peanut or CMP plus CT, providing an interesting model for further studies on immunopathogenic mechanisms.","author":[{"dropping-particle":"","family":"Adel-Patient","given":"K.","non-dropping-particle":"","parse-names":false,"suffix":""},{"dropping-particle":"","family":"Bernard","given":"H.","non-dropping-particle":"","parse-names":false,"suffix":""},{"dropping-particle":"","family":"Ah-Leung","given":"S.","non-dropping-particle":"","parse-names":false,"suffix":""},{"dropping-particle":"","family":"Creminon","given":"C.","non-dropping-particle":"","parse-names":false,"suffix":""},{"dropping-particle":"","family":"Wal","given":"J.-M.","non-dropping-particle":"","parse-names":false,"suffix":""}],"container-title":"Allergy","id":"ITEM-2","issue":"5","issued":{"date-parts":[["2005","5"]]},"page":"658-664","title":"Peanut- and cow's milk-specific IgE, Th2 cells and local anaphylactic reaction are induced in Balb/c mice orally sensitized with cholera toxin","type":"article-journal","volume":"60"},"uris":["http://www.mendeley.com/documents/?uuid=6b989735-9e61-43eb-a72e-6b3da6a3abc7"]},{"id":"ITEM-3","itemData":{"DOI":"10.1038/mi.2010.25","ISSN":"19330219","abstract":"Oral tolerance refers to the observation that prior feeding of an antigen induces local and systemic immune tolerance to that antigen. Physiologically, this process is probably of central importance for preventing inflammatory responses to the numerous dietary and microbial antigens present in the gut. Defective oral tolerance can lead to gut inflammatory disease, food allergies, and celiac disease. In the last two cases, the diseases develop early in life, stressing the necessity of understanding how oral tolerance is set up in neonates. This article reviews the parameters that have been outlined in adult animal models as necessary for tolerance induction and assesses whether these factors operate in neonates. In addition, we highlight the factors that are specific for this period of life and discuss how they could have an impact on oral tolerance. We pay particular attention to maternal influence on early oral tolerance induction through breast-feeding and outline the major parameters that could be modified to optimize tolerance induction in early life and possibly prevent allergic diseases.","author":[{"dropping-particle":"","family":"Verhasselt","given":"V.","non-dropping-particle":"","parse-names":false,"suffix":""}],"container-title":"Mucosal Immunology","id":"ITEM-3","issue":"4","issued":{"date-parts":[["2010"]]},"page":"326-333","publisher":"Nature Publishing Group","title":"Oral tolerance in neonates: From basics to potential prevention of allergic disease","type":"article-journal","volume":"3"},"uris":["http://www.mendeley.com/documents/?uuid=1dcb3d9f-7eb4-4e99-9b41-1937d2840c9b"]},{"id":"ITEM-4","itemData":{"DOI":"10.1016/j.jaci.2008.10.011","ISSN":"00916749","PMID":"19022495","abstract":"Background: Food allergy is a disorder in which antigenic food proteins elicit immune responses. Animal models of food allergy have several limitations that influence their utility, including failure to recapitulate several key immunologic hallmarks. Consequently, little is known regarding the pathogenesis and mechanisms leading to food allergy. Staphylococcus aureus-derived enterotoxins, a common cause of food contamination, are associated with antigen responses in atopic dermatitis. Objective: We hypothesized that S aureus-derived enterotoxins might influence the development of food allergy. We examined the influence of administration of staphylococcal enterotoxin B (SEB) with food allergens on immunologic responses and compared these responses with those elicited by a cholera toxin-driven food allergy model. Methods: Oral administration of ovalbumin or whole peanut extract with or without SEB was performed once weekly. After 8 weeks, mice were challenged with oral antigen alone, and the physiologic and immunologic responses to antigen were studied. Results: SEB administered with antigen resulted in immune responses to the antigen. Responses were highly TH2 polarized, and oral challenge with antigen triggered anaphylaxis and local and systemic mast cell degranulation. SEB-driven sensitization induced eosinophilia in the blood and intestinal tissues not observed with cholera toxin sensitization. SEB impaired tolerance specifically by impairing expression of TGF-β and regulatory T cells, and tolerance was restored with high-dose antigen. Conclusions: We demonstrate a new model of food allergy to oral antigen in common laboratory strains of mice that recapitulates many features of clinical food allergy that are not seen in other models. We demonstrate that SEB impairs oral tolerance and permits allergic responses. © 2009 American Academy of Allergy, Asthma &amp; Immunology.","author":[{"dropping-particle":"","family":"Ganeshan","given":"Kirthana","non-dropping-particle":"","parse-names":false,"suffix":""},{"dropping-particle":"V.","family":"Neilsen","given":"Colleen","non-dropping-particle":"","parse-names":false,"suffix":""},{"dropping-particle":"","family":"Hadsaitong","given":"April","non-dropping-particle":"","parse-names":false,"suffix":""},{"dropping-particle":"","family":"Schleimer","given":"Robert P.","non-dropping-particle":"","parse-names":false,"suffix":""},{"dropping-particle":"","family":"Luo","given":"Xunrong","non-dropping-particle":"","parse-names":false,"suffix":""},{"dropping-particle":"","family":"Bryce","given":"Paul J.","non-dropping-particle":"","parse-names":false,"suffix":""}],"container-title":"Journal of Allergy and Clinical Immunology","id":"ITEM-4","issued":{"date-parts":[["2009"]]},"title":"Impairing oral tolerance promotes allergy and anaphylaxis: A new murine food allergy model","type":"article-journal"},"uris":["http://www.mendeley.com/documents/?uuid=a12f1126-67b4-4974-867e-4958440ba88d"]},{"id":"ITEM-5","itemData":{"author":[{"dropping-particle":"","family":"Audi","given":"Jennifer","non-dropping-particle":"","parse-names":false,"suffix":""},{"dropping-particle":"","family":"Belson","given":"Martin","non-dropping-particle":"","parse-names":false,"suffix":""}],"id":"ITEM-5","issue":"18","issued":{"date-parts":[["2005"]]},"title":"Ricin Poisoning","type":"article-journal","volume":"294"},"uris":["http://www.mendeley.com/documents/?uuid=f7cf7c71-e8ba-4860-a0f4-4c4144028135"]}],"mendeley":{"formattedCitation":"(ADEL-PATIENT et al., 2005; AUDI; BELSON, 2005; DIESNER et al., 2008; GANESHAN et al., 2009; VERHASSELT, 2010)","plainTextFormattedCitation":"(ADEL-PATIENT et al., 2005; AUDI; BELSON, 2005; DIESNER et al., 2008; GANESHAN et al., 2009; VERHASSELT, 2010)","previouslyFormattedCitation":"(ADEL-PATIENT et al., 2005; AUDI; BELSON, 2005; DIESNER et al., 2008; GANESHAN et al., 2009; VERHASSELT, 2010)"},"properties":{"noteIndex":0},"schema":"https://github.com/citation-style-language/schema/raw/master/csl-citation.json"}</w:instrText>
      </w:r>
      <w:r w:rsidR="00C50B6E" w:rsidRPr="00F0187F">
        <w:rPr>
          <w:rFonts w:cs="Arial"/>
        </w:rPr>
        <w:fldChar w:fldCharType="separate"/>
      </w:r>
      <w:r w:rsidR="00A04D73" w:rsidRPr="00A04D73">
        <w:rPr>
          <w:rFonts w:cs="Arial"/>
          <w:noProof/>
          <w:lang w:val="en-US"/>
        </w:rPr>
        <w:t>(ADEL-PATIENT et al., 2005; AUDI; BELSON, 2005; DIESNER et al., 2008; GANESHAN et al., 2009; VERHASSELT, 2010)</w:t>
      </w:r>
      <w:r w:rsidR="00C50B6E" w:rsidRPr="00F0187F">
        <w:rPr>
          <w:rFonts w:cs="Arial"/>
        </w:rPr>
        <w:fldChar w:fldCharType="end"/>
      </w:r>
      <w:r w:rsidR="00234D2F" w:rsidRPr="005E11B8">
        <w:rPr>
          <w:rFonts w:cs="Arial"/>
          <w:lang w:val="en-US"/>
        </w:rPr>
        <w:t xml:space="preserve">. </w:t>
      </w:r>
      <w:r w:rsidR="00234D2F" w:rsidRPr="00F0187F">
        <w:rPr>
          <w:rFonts w:cs="Arial"/>
        </w:rPr>
        <w:t xml:space="preserve">O propósito de usar este modelo foi o de mimetizar a alergia alimentar em humanos por provocação de hipersensibilidade por ingestão oral. Além disso, camundongos Balb/C foram usados pois, esta linhagem é propensa a desenvolver resposta Th2. </w:t>
      </w:r>
      <w:r w:rsidR="00C50B6E" w:rsidRPr="00F0187F">
        <w:rPr>
          <w:rFonts w:cs="Arial"/>
        </w:rPr>
        <w:fldChar w:fldCharType="begin" w:fldLock="1"/>
      </w:r>
      <w:r w:rsidR="00234D2F" w:rsidRPr="00F0187F">
        <w:rPr>
          <w:rFonts w:cs="Arial"/>
        </w:rPr>
        <w:instrText>ADDIN CSL_CITATION {"citationItems":[{"id":"ITEM-1","itemData":{"DOI":"10.1093/jn/131.4.1165","ISSN":"0022-3166","author":[{"dropping-particle":"","family":"Jyonouchi","given":"Harumi","non-dropping-particle":"","parse-names":false,"suffix":""},{"dropping-particle":"","family":"Sun","given":"Sining","non-dropping-particle":"","parse-names":false,"suffix":""},{"dropping-particle":"","family":"Winship","given":"Timothy","non-dropping-particle":"","parse-names":false,"suffix":""},{"dropping-particle":"","family":"Kuchan","given":"Matthew J.","non-dropping-particle":"","parse-names":false,"suffix":""}],"container-title":"The Journal of Nutrition","id":"ITEM-1","issue":"4","issued":{"date-parts":[["2001","4","1"]]},"page":"1165-1170","title":"Dietary Ribonucleotides Modulate Type 1 and Type 2 T-Helper Cell Responses against Ovalbumin in Young BALB/cJ Mice","type":"article-journal","volume":"131"},"uris":["http://www.mendeley.com/documents/?uuid=1e2ceafb-dd46-47b7-b5eb-d126843d9114"]}],"mendeley":{"formattedCitation":"(JYONOUCHI et al., 2001)","plainTextFormattedCitation":"(JYONOUCHI et al., 2001)","previouslyFormattedCitation":"(JYONOUCHI et al., 2001)"},"properties":{"noteIndex":0},"schema":"https://github.com/citation-style-language/schema/raw/master/csl-citation.json"}</w:instrText>
      </w:r>
      <w:r w:rsidR="00C50B6E" w:rsidRPr="00F0187F">
        <w:rPr>
          <w:rFonts w:cs="Arial"/>
        </w:rPr>
        <w:fldChar w:fldCharType="separate"/>
      </w:r>
      <w:r w:rsidR="00234D2F" w:rsidRPr="00F0187F">
        <w:rPr>
          <w:rFonts w:cs="Arial"/>
          <w:noProof/>
        </w:rPr>
        <w:t>(JYONOUCHI et al., 2001)</w:t>
      </w:r>
      <w:r w:rsidR="00C50B6E" w:rsidRPr="00F0187F">
        <w:rPr>
          <w:rFonts w:cs="Arial"/>
        </w:rPr>
        <w:fldChar w:fldCharType="end"/>
      </w:r>
      <w:r w:rsidR="00234D2F" w:rsidRPr="00F0187F">
        <w:rPr>
          <w:rFonts w:cs="Arial"/>
        </w:rPr>
        <w:t xml:space="preserve">. </w:t>
      </w:r>
    </w:p>
    <w:p w:rsidR="00234D2F" w:rsidRPr="00F0187F" w:rsidRDefault="00234D2F" w:rsidP="00334AEA">
      <w:pPr>
        <w:rPr>
          <w:rFonts w:cs="Arial"/>
        </w:rPr>
      </w:pPr>
      <w:r>
        <w:rPr>
          <w:rFonts w:cs="Arial"/>
        </w:rPr>
        <w:t>Contudo, para todos este modelo</w:t>
      </w:r>
      <w:r w:rsidRPr="00F0187F">
        <w:rPr>
          <w:rFonts w:cs="Arial"/>
        </w:rPr>
        <w:t xml:space="preserve"> o obstáculo mais significante para a sensibilização oral</w:t>
      </w:r>
      <w:r w:rsidR="00334AEA">
        <w:rPr>
          <w:rFonts w:cs="Arial"/>
        </w:rPr>
        <w:t>,</w:t>
      </w:r>
      <w:r w:rsidRPr="00F0187F">
        <w:rPr>
          <w:rFonts w:cs="Arial"/>
        </w:rPr>
        <w:t xml:space="preserve"> é a forte tendência inata de desenvolvimento de tolerância para antígenos ingeridos. Consequentemente, longos períodos de sensibilização e uso de adjuvantes como a Toxina de Cólera é uma prática comum para modelos de alergia alimentar em animais </w:t>
      </w:r>
      <w:r w:rsidR="00C50B6E" w:rsidRPr="00F0187F">
        <w:rPr>
          <w:rFonts w:cs="Arial"/>
        </w:rPr>
        <w:fldChar w:fldCharType="begin" w:fldLock="1"/>
      </w:r>
      <w:r w:rsidRPr="00F0187F">
        <w:rPr>
          <w:rFonts w:cs="Arial"/>
        </w:rPr>
        <w:instrText>ADDIN CSL_CITATION {"citationItems":[{"id":"ITEM-1","itemData":{"DOI":"10.1097/00005176-200410000-00010","ISSN":"15364801","abstract":"Objectives: Cow milk protein allergy occurs in 2% to 6% of infants population. Goat milk has been used as an alternative to cow milk, but there is probably some cross-reactivity between the milks. Little is known about the allergenicity of goat milk per se. The aim of this study is to compare cow and goat milk allergenicity in a mouse atopy model. Methods: Balb/C mice were intragastrically sensitized to cow or goat milk by five doses administrated weekly. Six weeks after the first dose mice were killed, sera were collected and spleens removed for analysis. Results: The number of mice with diarrhea was significantly higher in the cow milk-sensitized group than in the goat milk-sensitized group. Serum cow milk-specific immunoglobulin G1 and histamine levels were also significantly higher in cow milk-sensitized mice. Cytokine production by spleen derived T cells showed a Th2 response with high levels of interleukin-4 production and low levels of interferon-γ in cow milk-sensitized mice. In addition, goat milk induced a lower lymphocyte sensitization as a result of a significant decrease in the specific proliferation ratio of these cells. Conclusion: Goat milk, when used as the first source of protein after a breast-feeding period, is less allergenic than cow milk in mice. Further studies are needed to clarify if goat milk is suitable as an alternative to cow milk in milk based formulas for infant nutrition.","author":[{"dropping-particle":"","family":"Lara-Villoslada","given":"Federico","non-dropping-particle":"","parse-names":false,"suffix":""},{"dropping-particle":"","family":"Olivares","given":"Mónica","non-dropping-particle":"","parse-names":false,"suffix":""},{"dropping-particle":"","family":"Jiménez","given":"Jesús","non-dropping-particle":"","parse-names":false,"suffix":""},{"dropping-particle":"","family":"Boza","given":"Julio","non-dropping-particle":"","parse-names":false,"suffix":""},{"dropping-particle":"","family":"Xaus","given":"Jordi","non-dropping-particle":"","parse-names":false,"suffix":""}],"container-title":"Journal of Pediatric Gastroenterology and Nutrition","id":"ITEM-1","issued":{"date-parts":[["2004"]]},"title":"Goat milk is less immunogenic than cow milk in a murine model of atopy","type":"article-journal"},"uris":["http://www.mendeley.com/documents/?uuid=79b52935-b09a-466e-95a9-aab5f6b1af4f"]}],"mendeley":{"formattedCitation":"(LARA-VILLOSLADA et al., 2004)","plainTextFormattedCitation":"(LARA-VILLOSLADA et al., 2004)","previouslyFormattedCitation":"(LARA-VILLOSLADA et al., 2004)"},"properties":{"noteIndex":0},"schema":"https://github.com/citation-style-language/schema/raw/master/csl-citation.json"}</w:instrText>
      </w:r>
      <w:r w:rsidR="00C50B6E" w:rsidRPr="00F0187F">
        <w:rPr>
          <w:rFonts w:cs="Arial"/>
        </w:rPr>
        <w:fldChar w:fldCharType="separate"/>
      </w:r>
      <w:r w:rsidRPr="00F0187F">
        <w:rPr>
          <w:rFonts w:cs="Arial"/>
          <w:noProof/>
        </w:rPr>
        <w:t>(LARA-VILLOSLADA et al., 2004)</w:t>
      </w:r>
      <w:r w:rsidR="00C50B6E" w:rsidRPr="00F0187F">
        <w:rPr>
          <w:rFonts w:cs="Arial"/>
        </w:rPr>
        <w:fldChar w:fldCharType="end"/>
      </w:r>
      <w:r w:rsidRPr="00F0187F">
        <w:rPr>
          <w:rFonts w:cs="Arial"/>
        </w:rPr>
        <w:t xml:space="preserve">. </w:t>
      </w:r>
      <w:r>
        <w:rPr>
          <w:rFonts w:cs="Arial"/>
        </w:rPr>
        <w:t>Nos procedimentos utilizados empregamos ricina, toxina similar à toxina colérica</w:t>
      </w:r>
      <w:r w:rsidR="009A78C8">
        <w:rPr>
          <w:rFonts w:cs="Arial"/>
        </w:rPr>
        <w:t xml:space="preserve"> ao que tange os efeitos gastrointestinais</w:t>
      </w:r>
      <w:r w:rsidR="00217E95">
        <w:rPr>
          <w:rFonts w:cs="Arial"/>
        </w:rPr>
        <w:t xml:space="preserve">, as dosagens utilizadas foram sessenta vezes </w:t>
      </w:r>
      <w:r>
        <w:rPr>
          <w:rFonts w:cs="Arial"/>
        </w:rPr>
        <w:t>inferiores àquelas que causariam danos ao animal.</w:t>
      </w:r>
    </w:p>
    <w:p w:rsidR="00234D2F" w:rsidRPr="00F0187F" w:rsidRDefault="00234D2F" w:rsidP="00234D2F">
      <w:pPr>
        <w:rPr>
          <w:rFonts w:cs="Arial"/>
        </w:rPr>
      </w:pPr>
      <w:r>
        <w:rPr>
          <w:rFonts w:cs="Arial"/>
        </w:rPr>
        <w:t>No</w:t>
      </w:r>
      <w:r w:rsidRPr="00F0187F">
        <w:rPr>
          <w:rFonts w:cs="Arial"/>
        </w:rPr>
        <w:t xml:space="preserve"> modelo animal usado neste estudo as IgG1 pare</w:t>
      </w:r>
      <w:r>
        <w:rPr>
          <w:rFonts w:cs="Arial"/>
        </w:rPr>
        <w:t>cem</w:t>
      </w:r>
      <w:r w:rsidRPr="00F0187F">
        <w:rPr>
          <w:rFonts w:cs="Arial"/>
        </w:rPr>
        <w:t xml:space="preserve"> ser responsáveis pela mediação de hipersensibilidade do tipo 1 em camundongos</w:t>
      </w:r>
      <w:r>
        <w:rPr>
          <w:rFonts w:cs="Arial"/>
        </w:rPr>
        <w:t>,</w:t>
      </w:r>
      <w:r w:rsidRPr="00F0187F">
        <w:rPr>
          <w:rFonts w:cs="Arial"/>
        </w:rPr>
        <w:t xml:space="preserve"> como demonstrado em estudos anteriores. </w:t>
      </w:r>
      <w:r w:rsidR="00C50B6E" w:rsidRPr="00F0187F">
        <w:rPr>
          <w:rFonts w:cs="Arial"/>
        </w:rPr>
        <w:fldChar w:fldCharType="begin" w:fldLock="1"/>
      </w:r>
      <w:r w:rsidRPr="00F0187F">
        <w:rPr>
          <w:rFonts w:cs="Arial"/>
        </w:rPr>
        <w:instrText>ADDIN CSL_CITATION {"citationItems":[{"id":"ITEM-1","itemData":{"DOI":"10.1067/mai.2001.114110","ISSN":"00916749","abstract":"Background: Atopic dermatitis (AD) is an eczematous skin eruption that generally begins in early infancy and affects up to 12% of the population. The cause of this disorder is not fully understood, although it is frequently the first sign of atopic disease and is characterized by an elevated serum IgE level, eosinophilia, and histologic tissue changes characterized early by spongiosis and a CD4+ TH2 cellular infiltrate. Hypersensitivity to foods has been implicated as one causative factor in up to 40% of children with moderate-to-severe AD. Objective: The purpose of this study was to establish a murine model of food-induced AD. Methods: Female C3H/HeJ mice were sensitized orally to cow's milk or peanut with a cholera toxin adjuvant and then subjected to low-grade allergen exposure. Histologic examination of skin lesions, allergen-specific serum Ig levels, and allergen-induced T-cell proliferation and cytokine production were examined. Results: An eczematous eruption developed in approximately one third of mice after low-grade exposure to milk or peanut proteins. Peripheral blood eosinophilia and elevated serum IgE levels were noted. Histologic examination of the lesional skin revealed spongiosis and a cellular infiltrate consisting of CD4+ lymphocytes, eosinophils, and mast cells. IL-5 and IL-13 mRNA expression was elevated only in the skin of mice with the eczematous eruption. Treatment of the eruption with topical corticosteroids led to decreased pruritus and resolution of the cutaneous eruption. Conclusion: This eczematous eruption resembles AD in human subjects and should provide a useful model for studying immunopathogenic mechanisms of food hypersensitivity in AD.","author":[{"dropping-particle":"","family":"Li","given":"Xui Min","non-dropping-particle":"","parse-names":false,"suffix":""},{"dropping-particle":"","family":"Kleiner","given":"Gary","non-dropping-particle":"","parse-names":false,"suffix":""},{"dropping-particle":"","family":"Huang","given":"Chin Kang","non-dropping-particle":"","parse-names":false,"suffix":""},{"dropping-particle":"","family":"Lee","given":"Soo Yung","non-dropping-particle":"","parse-names":false,"suffix":""},{"dropping-particle":"","family":"Schofield","given":"Brian","non-dropping-particle":"","parse-names":false,"suffix":""},{"dropping-particle":"","family":"Soter","given":"Nicholas A.","non-dropping-particle":"","parse-names":false,"suffix":""},{"dropping-particle":"","family":"Sampson","given":"Hugh A.","non-dropping-particle":"","parse-names":false,"suffix":""}],"container-title":"Journal of Allergy and Clinical Immunology","id":"ITEM-1","issued":{"date-parts":[["2001"]]},"title":"Murine model of atopic dermatitis associated with food hypersensitivity","type":"article-journal"},"uris":["http://www.mendeley.com/documents/?uuid=0b4f461c-9665-4c01-b0a5-265843e7c335"]}],"mendeley":{"formattedCitation":"(LI, Xui Min et al., 2001)","plainTextFormattedCitation":"(LI, Xui Min et al., 2001)","previouslyFormattedCitation":"(LI, Xui Min et al., 2001)"},"properties":{"noteIndex":0},"schema":"https://github.com/citation-style-language/schema/raw/master/csl-citation.json"}</w:instrText>
      </w:r>
      <w:r w:rsidR="00C50B6E" w:rsidRPr="00F0187F">
        <w:rPr>
          <w:rFonts w:cs="Arial"/>
        </w:rPr>
        <w:fldChar w:fldCharType="separate"/>
      </w:r>
      <w:r w:rsidRPr="00F0187F">
        <w:rPr>
          <w:rFonts w:cs="Arial"/>
          <w:noProof/>
        </w:rPr>
        <w:t>(LI, Xui Min et al., 2001)</w:t>
      </w:r>
      <w:r w:rsidR="00C50B6E" w:rsidRPr="00F0187F">
        <w:rPr>
          <w:rFonts w:cs="Arial"/>
        </w:rPr>
        <w:fldChar w:fldCharType="end"/>
      </w:r>
      <w:r w:rsidRPr="00F0187F">
        <w:rPr>
          <w:rFonts w:cs="Arial"/>
        </w:rPr>
        <w:t xml:space="preserve"> Sabe-se que em camundongos a IgG1 se liga a receptores Fc na superfície de mastócitos e promovem desgranulação quando expostos a um al</w:t>
      </w:r>
      <w:r>
        <w:rPr>
          <w:rFonts w:cs="Arial"/>
        </w:rPr>
        <w:t>é</w:t>
      </w:r>
      <w:r w:rsidRPr="00F0187F">
        <w:rPr>
          <w:rFonts w:cs="Arial"/>
        </w:rPr>
        <w:t>rgeno específicos, aumentando a liberação de histaminas</w:t>
      </w:r>
      <w:r w:rsidR="00C50B6E">
        <w:rPr>
          <w:rFonts w:cs="Arial"/>
        </w:rPr>
        <w:fldChar w:fldCharType="begin" w:fldLock="1"/>
      </w:r>
      <w:r w:rsidR="00A04D73">
        <w:rPr>
          <w:rFonts w:cs="Arial"/>
        </w:rPr>
        <w:instrText>ADDIN CSL_CITATION {"citationItems":[{"id":"ITEM-1","itemData":{"DOI":"10.1016/S0091-6749(99)70492-6","ISBN":"0091-6749","ISSN":"00916749","PMID":"9949309","abstract":"BACKGROUND: Cow's milk allergy (CMA) is one of the leading causes of food allergy in children. Understanding the mechanisms involved in the development of CMA has been hampered by the lack of suitable animal models.\\n\\nOBJECTIVE: We sought to develop a mouse model of IgE-mediated cow's milk hypersensitivity (CMH) that mimics the clinical features of immediate CMA in humans.\\n\\nMETHODS: Three-week-old C3H/HeJ mice were sensitized by intragastric administration of cow's milk (CM) plus cholera toxin and boosted 5 times at weekly intervals.\\n\\nRESULTS: CM-specific IgE antibody levels were significantly increased at 3 weeks and peaked at 6 weeks after the initial feeding. Intragastric challenge with CM at week 6 elicited systemic anaphylaxis accompanied by vascular leakage, significantly increased plasma histamine, and increased intestinal permeability to casein. Histologic examination of intestinal tissue revealed marked vascular congestion, edema, and sloughing of enterocytes. The role of IgE in mediating CMH was confirmed by abrogation of passive cutaneous anaphylaxis reactions by heat inactivation of immune sera. Development of IgE-mediated CMH in this model is likely to be TH2 cell mediated because in vitro stimulation of spleen cells from mice allergic to CM induced significant increases in the levels of IL-4 and IL-5, but not IFN-gamma.\\n\\nCONCLUSION: This model should provide a useful tool for evaluating the immunopathogenic mechanisms involved in CMA and for exploring new therapeutic approaches.","author":[{"dropping-particle":"","family":"Li","given":"Xiu-min","non-dropping-particle":"","parse-names":false,"suffix":""},{"dropping-particle":"","family":"Schofield","given":"Brian H.","non-dropping-particle":"","parse-names":false,"suffix":""},{"dropping-particle":"","family":"Huang","given":"Chih-Kang","non-dropping-particle":"","parse-names":false,"suffix":""},{"dropping-particle":"","family":"Kleiner","given":"Gary I.","non-dropping-particle":"","parse-names":false,"suffix":""},{"dropping-particle":"","family":"Sampson","given":"Hugh A.","non-dropping-particle":"","parse-names":false,"suffix":""}],"container-title":"Journal of Allergy and Clinical Immunology","id":"ITEM-1","issue":"2","issued":{"date-parts":[["1999","2"]]},"page":"206-214","title":"A murine model of IgE-mediated cow’s milk hypersensitivity","type":"article-journal","volume":"103"},"uris":["http://www.mendeley.com/documents/?uuid=4066ddd0-d756-4b43-a72c-198fdac4a52e"]}],"mendeley":{"formattedCitation":"(LI, Xiu-min et al., 1999)","plainTextFormattedCitation":"(LI, Xiu-min et al., 1999)"},"properties":{"noteIndex":0},"schema":"https://github.com/citation-style-language/schema/raw/master/csl-citation.json"}</w:instrText>
      </w:r>
      <w:r w:rsidR="00C50B6E">
        <w:rPr>
          <w:rFonts w:cs="Arial"/>
        </w:rPr>
        <w:fldChar w:fldCharType="separate"/>
      </w:r>
      <w:r w:rsidR="00A04D73" w:rsidRPr="00A04D73">
        <w:rPr>
          <w:rFonts w:cs="Arial"/>
          <w:noProof/>
        </w:rPr>
        <w:t>(LI, Xiu-min et al., 1999)</w:t>
      </w:r>
      <w:r w:rsidR="00C50B6E">
        <w:rPr>
          <w:rFonts w:cs="Arial"/>
        </w:rPr>
        <w:fldChar w:fldCharType="end"/>
      </w:r>
      <w:r w:rsidRPr="00F0187F">
        <w:rPr>
          <w:rFonts w:cs="Arial"/>
        </w:rPr>
        <w:t>.</w:t>
      </w:r>
    </w:p>
    <w:p w:rsidR="00234D2F" w:rsidRPr="00F4647A" w:rsidRDefault="00234D2F" w:rsidP="00F4647A">
      <w:pPr>
        <w:rPr>
          <w:rFonts w:cs="Arial"/>
        </w:rPr>
      </w:pPr>
      <w:r w:rsidRPr="00F0187F">
        <w:rPr>
          <w:rFonts w:cs="Arial"/>
        </w:rPr>
        <w:t>Nesse estudo a sensibilização de camundon</w:t>
      </w:r>
      <w:r w:rsidR="00E60D14">
        <w:rPr>
          <w:rFonts w:cs="Arial"/>
        </w:rPr>
        <w:t>gos por leite d</w:t>
      </w:r>
      <w:r w:rsidRPr="00F0187F">
        <w:rPr>
          <w:rFonts w:cs="Arial"/>
        </w:rPr>
        <w:t>esnatado Selita® provocou uma maior e resposta de IgG1 para al</w:t>
      </w:r>
      <w:r>
        <w:rPr>
          <w:rFonts w:cs="Arial"/>
        </w:rPr>
        <w:t>é</w:t>
      </w:r>
      <w:r w:rsidRPr="00F0187F">
        <w:rPr>
          <w:rFonts w:cs="Arial"/>
        </w:rPr>
        <w:t>rgenos do leite do que imunizaçõ</w:t>
      </w:r>
      <w:r w:rsidR="00EF03A1">
        <w:rPr>
          <w:rFonts w:cs="Arial"/>
        </w:rPr>
        <w:t>es realizadas com leite natural</w:t>
      </w:r>
      <w:r w:rsidRPr="00F0187F">
        <w:rPr>
          <w:rFonts w:cs="Arial"/>
        </w:rPr>
        <w:t xml:space="preserve">. Visto que os processos de UHT (Ultra High Temperature) podem liberar peptídeos e fragmentar as proteínas do leite, tornando as proteínas mais expostas ao reconhecimento pelas </w:t>
      </w:r>
      <w:r>
        <w:rPr>
          <w:rFonts w:cs="Arial"/>
        </w:rPr>
        <w:t>imunoglobulinas</w:t>
      </w:r>
      <w:r w:rsidRPr="00F0187F">
        <w:rPr>
          <w:rFonts w:cs="Arial"/>
        </w:rPr>
        <w:t xml:space="preserve"> e pelas células apresentadoras de antígenos</w:t>
      </w:r>
      <w:r w:rsidR="00EF03A1">
        <w:rPr>
          <w:rFonts w:cs="Arial"/>
        </w:rPr>
        <w:t>. Isso t</w:t>
      </w:r>
      <w:r w:rsidRPr="00F0187F">
        <w:rPr>
          <w:rFonts w:cs="Arial"/>
        </w:rPr>
        <w:t xml:space="preserve">ornando essas proteínas mais imunógenas </w:t>
      </w:r>
      <w:r w:rsidR="00A04D73">
        <w:rPr>
          <w:rFonts w:cs="Arial"/>
        </w:rPr>
        <w:t>desencadeando a</w:t>
      </w:r>
      <w:r w:rsidRPr="00F0187F">
        <w:rPr>
          <w:rFonts w:cs="Arial"/>
        </w:rPr>
        <w:t xml:space="preserve"> resposta do tipo Th2. O processo UHT somado com o</w:t>
      </w:r>
      <w:r w:rsidR="00EF03A1">
        <w:rPr>
          <w:rFonts w:cs="Arial"/>
        </w:rPr>
        <w:t>s efeitos gastrointestinais da r</w:t>
      </w:r>
      <w:r w:rsidRPr="00F0187F">
        <w:rPr>
          <w:rFonts w:cs="Arial"/>
        </w:rPr>
        <w:t>icina</w:t>
      </w:r>
      <w:r w:rsidR="00C50B6E">
        <w:rPr>
          <w:rFonts w:cs="Arial"/>
        </w:rPr>
        <w:fldChar w:fldCharType="begin" w:fldLock="1"/>
      </w:r>
      <w:r>
        <w:rPr>
          <w:rFonts w:cs="Arial"/>
        </w:rPr>
        <w:instrText>ADDIN CSL_CITATION {"citationItems":[{"id":"ITEM-1","itemData":{"author":[{"dropping-particle":"","family":"Audi","given":"Jennifer","non-dropping-particle":"","parse-names":false,"suffix":""},{"dropping-particle":"","family":"Belson","given":"Martin","non-dropping-particle":"","parse-names":false,"suffix":""}],"id":"ITEM-1","issue":"18","issued":{"date-parts":[["2005"]]},"title":"Ricin Poisoning","type":"article-journal","volume":"294"},"uris":["http://www.mendeley.com/documents/?uuid=f7cf7c71-e8ba-4860-a0f4-4c4144028135"]}],"mendeley":{"formattedCitation":"(AUDI; BELSON, 2005)","plainTextFormattedCitation":"(AUDI; BELSON, 2005)","previouslyFormattedCitation":"(AUDI; BELSON, 2005)"},"properties":{"noteIndex":0},"schema":"https://github.com/citation-style-language/schema/raw/master/csl-citation.json"}</w:instrText>
      </w:r>
      <w:r w:rsidR="00C50B6E">
        <w:rPr>
          <w:rFonts w:cs="Arial"/>
        </w:rPr>
        <w:fldChar w:fldCharType="separate"/>
      </w:r>
      <w:r w:rsidRPr="00114FD4">
        <w:rPr>
          <w:rFonts w:cs="Arial"/>
          <w:noProof/>
        </w:rPr>
        <w:t>(AUDI; BELSON, 2005)</w:t>
      </w:r>
      <w:r w:rsidR="00C50B6E">
        <w:rPr>
          <w:rFonts w:cs="Arial"/>
        </w:rPr>
        <w:fldChar w:fldCharType="end"/>
      </w:r>
      <w:r w:rsidRPr="00F0187F">
        <w:rPr>
          <w:rFonts w:cs="Arial"/>
        </w:rPr>
        <w:t xml:space="preserve"> parece</w:t>
      </w:r>
      <w:r>
        <w:rPr>
          <w:rFonts w:cs="Arial"/>
        </w:rPr>
        <w:t>m</w:t>
      </w:r>
      <w:r w:rsidRPr="00F0187F">
        <w:rPr>
          <w:rFonts w:cs="Arial"/>
        </w:rPr>
        <w:t xml:space="preserve"> aumentar a entrada dessas proteínas/peptídeos através da barreira gastrointestinal e facilitar a </w:t>
      </w:r>
      <w:r>
        <w:rPr>
          <w:rFonts w:cs="Arial"/>
        </w:rPr>
        <w:t xml:space="preserve">apresentação </w:t>
      </w:r>
      <w:r w:rsidRPr="00F0187F">
        <w:rPr>
          <w:rFonts w:cs="Arial"/>
        </w:rPr>
        <w:t xml:space="preserve">pelas células apresentadoras de antígenos as células T virgens, induzindo uma </w:t>
      </w:r>
      <w:r>
        <w:rPr>
          <w:rFonts w:cs="Arial"/>
        </w:rPr>
        <w:t>resposta</w:t>
      </w:r>
      <w:r w:rsidRPr="00F0187F">
        <w:rPr>
          <w:rFonts w:cs="Arial"/>
        </w:rPr>
        <w:t xml:space="preserve"> Th2</w:t>
      </w:r>
      <w:r>
        <w:rPr>
          <w:rFonts w:cs="Arial"/>
        </w:rPr>
        <w:t xml:space="preserve"> mais intensa</w:t>
      </w:r>
      <w:r w:rsidRPr="00F0187F">
        <w:rPr>
          <w:rFonts w:cs="Arial"/>
        </w:rPr>
        <w:t>, isto quando comparado com imunização com leite natural.</w:t>
      </w:r>
    </w:p>
    <w:p w:rsidR="00B64357" w:rsidRDefault="00575BD9" w:rsidP="008766E5">
      <w:pPr>
        <w:rPr>
          <w:rFonts w:cs="Arial"/>
        </w:rPr>
      </w:pPr>
      <w:r w:rsidRPr="00F0187F">
        <w:rPr>
          <w:rFonts w:cs="Arial"/>
        </w:rPr>
        <w:t>Este estudo documenta uma maior facilidade de visualização de Ig</w:t>
      </w:r>
      <w:r w:rsidR="007C0CED" w:rsidRPr="00F0187F">
        <w:rPr>
          <w:rFonts w:cs="Arial"/>
        </w:rPr>
        <w:t>s</w:t>
      </w:r>
      <w:r w:rsidRPr="00F0187F">
        <w:rPr>
          <w:rFonts w:cs="Arial"/>
        </w:rPr>
        <w:t xml:space="preserve"> para teste de sensibilidade a proteínas do leite, mostrando uma maior sensibilidade, especificidade e eficiência de uma técnica de Western blot</w:t>
      </w:r>
      <w:r w:rsidR="0030049C" w:rsidRPr="00F0187F">
        <w:rPr>
          <w:rFonts w:cs="Arial"/>
        </w:rPr>
        <w:t xml:space="preserve"> em comparação com uma técnica de ELISA</w:t>
      </w:r>
      <w:r w:rsidRPr="00F0187F">
        <w:rPr>
          <w:rFonts w:cs="Arial"/>
        </w:rPr>
        <w:t xml:space="preserve"> para detecção de IgG, IgG1 e IgE em camundongos. </w:t>
      </w:r>
    </w:p>
    <w:p w:rsidR="008766E5" w:rsidRPr="00F0187F" w:rsidRDefault="00575BD9" w:rsidP="008766E5">
      <w:pPr>
        <w:rPr>
          <w:rFonts w:cs="Arial"/>
        </w:rPr>
      </w:pPr>
      <w:r w:rsidRPr="00F0187F">
        <w:rPr>
          <w:rFonts w:cs="Arial"/>
        </w:rPr>
        <w:t xml:space="preserve">Como as alergias alimentares representam um grave problema </w:t>
      </w:r>
      <w:r w:rsidR="00721C75" w:rsidRPr="00F0187F">
        <w:rPr>
          <w:rFonts w:cs="Arial"/>
        </w:rPr>
        <w:t>à</w:t>
      </w:r>
      <w:r w:rsidRPr="00F0187F">
        <w:rPr>
          <w:rFonts w:cs="Arial"/>
        </w:rPr>
        <w:t xml:space="preserve"> saúde, é uma prioridade o desenvolvimento de técnicas de diagnósticos que evitem falsos negativos. A demonstração de um teste mais sensível usando a técnica de Western blot para detecção de Igs específica para proteínas do leite de vaca</w:t>
      </w:r>
      <w:r w:rsidR="00112CDD" w:rsidRPr="00F0187F">
        <w:rPr>
          <w:rFonts w:cs="Arial"/>
        </w:rPr>
        <w:t>,</w:t>
      </w:r>
      <w:r w:rsidRPr="00F0187F">
        <w:rPr>
          <w:rFonts w:cs="Arial"/>
        </w:rPr>
        <w:t xml:space="preserve"> representa um valioso progresso para desenvolver novas técnicas de diagnóstico e tratamento de alergia ao leite de vaca</w:t>
      </w:r>
      <w:r w:rsidR="001236FF" w:rsidRPr="00F0187F">
        <w:rPr>
          <w:rFonts w:cs="Arial"/>
        </w:rPr>
        <w:t>, como a técnica de bloqueio de IgEs</w:t>
      </w:r>
      <w:r w:rsidRPr="00F0187F">
        <w:rPr>
          <w:rFonts w:cs="Arial"/>
        </w:rPr>
        <w:t>.</w:t>
      </w:r>
    </w:p>
    <w:p w:rsidR="00D70622" w:rsidRDefault="004463D6" w:rsidP="00F4647A">
      <w:pPr>
        <w:rPr>
          <w:rFonts w:cs="Arial"/>
        </w:rPr>
      </w:pPr>
      <w:r>
        <w:rPr>
          <w:rFonts w:cs="Arial"/>
        </w:rPr>
        <w:t>P</w:t>
      </w:r>
      <w:r w:rsidR="006E3DCF" w:rsidRPr="00F0187F">
        <w:rPr>
          <w:rFonts w:cs="Arial"/>
        </w:rPr>
        <w:t>or</w:t>
      </w:r>
      <w:r w:rsidR="00FE61E6" w:rsidRPr="00F0187F">
        <w:rPr>
          <w:rFonts w:cs="Arial"/>
        </w:rPr>
        <w:t xml:space="preserve"> alguns alérgenos serem expostos durante todo o procedimento de separação </w:t>
      </w:r>
      <w:r w:rsidR="007C0CED" w:rsidRPr="00F0187F">
        <w:rPr>
          <w:rFonts w:cs="Arial"/>
        </w:rPr>
        <w:t>por eletroforese</w:t>
      </w:r>
      <w:r w:rsidR="00FE61E6" w:rsidRPr="00F0187F">
        <w:rPr>
          <w:rFonts w:cs="Arial"/>
        </w:rPr>
        <w:t xml:space="preserve"> a agentes desnaturantes.</w:t>
      </w:r>
      <w:r>
        <w:rPr>
          <w:rFonts w:cs="Arial"/>
        </w:rPr>
        <w:t>pode ocorrer modificação na estrutura da proteína, resultando em uma perda de especificidade do anticorpo</w:t>
      </w:r>
      <w:r w:rsidR="00FE61E6" w:rsidRPr="00F0187F">
        <w:rPr>
          <w:rFonts w:cs="Arial"/>
        </w:rPr>
        <w:t xml:space="preserve"> Como a ligação de IgE</w:t>
      </w:r>
      <w:r>
        <w:rPr>
          <w:rFonts w:cs="Arial"/>
        </w:rPr>
        <w:t xml:space="preserve"> e IgG1</w:t>
      </w:r>
      <w:r w:rsidR="00FE61E6" w:rsidRPr="00F0187F">
        <w:rPr>
          <w:rFonts w:cs="Arial"/>
        </w:rPr>
        <w:t xml:space="preserve"> para alguns alérgenos dependem da estrutura tridimensional da proteína alergenica a desnaturação sob as quais a </w:t>
      </w:r>
      <w:r w:rsidR="00170930" w:rsidRPr="00F0187F">
        <w:rPr>
          <w:rFonts w:cs="Arial"/>
        </w:rPr>
        <w:t>técnica</w:t>
      </w:r>
      <w:r w:rsidR="00FE61E6" w:rsidRPr="00F0187F">
        <w:rPr>
          <w:rFonts w:cs="Arial"/>
        </w:rPr>
        <w:t xml:space="preserve"> de SDS-PAGE é executada, pode interferir com o reconhecimento desses epitopos. A consequência disso poderia ser uma diminuição de especificidade da interação e diminuição na revelação do experimento</w:t>
      </w:r>
      <w:r w:rsidR="006B4BB4" w:rsidRPr="00F0187F">
        <w:rPr>
          <w:rFonts w:cs="Arial"/>
        </w:rPr>
        <w:t>. Um exemplo é visto na</w:t>
      </w:r>
      <w:r w:rsidR="000043B5" w:rsidRPr="00F0187F">
        <w:rPr>
          <w:rFonts w:cs="Arial"/>
        </w:rPr>
        <w:t xml:space="preserve"> comparação entre a figura </w:t>
      </w:r>
      <w:r w:rsidR="00621FE1">
        <w:rPr>
          <w:rFonts w:cs="Arial"/>
        </w:rPr>
        <w:t>9</w:t>
      </w:r>
      <w:r w:rsidR="000043B5" w:rsidRPr="00F0187F">
        <w:rPr>
          <w:rFonts w:cs="Arial"/>
        </w:rPr>
        <w:t xml:space="preserve"> do perfil de IgG1 e da figura</w:t>
      </w:r>
      <w:r w:rsidR="00621FE1">
        <w:rPr>
          <w:rFonts w:cs="Arial"/>
        </w:rPr>
        <w:t xml:space="preserve"> 10</w:t>
      </w:r>
      <w:r w:rsidR="00B51A07" w:rsidRPr="00F0187F">
        <w:rPr>
          <w:rFonts w:cs="Arial"/>
        </w:rPr>
        <w:t>. Na figura</w:t>
      </w:r>
      <w:r w:rsidR="004D1452">
        <w:rPr>
          <w:rFonts w:cs="Arial"/>
        </w:rPr>
        <w:t>9</w:t>
      </w:r>
      <w:r w:rsidR="000043B5" w:rsidRPr="00F0187F">
        <w:rPr>
          <w:rFonts w:cs="Arial"/>
        </w:rPr>
        <w:t xml:space="preserve"> especificamente na </w:t>
      </w:r>
      <w:r w:rsidR="006B4BB4" w:rsidRPr="00F0187F">
        <w:rPr>
          <w:rFonts w:cs="Arial"/>
        </w:rPr>
        <w:t>coluna 1, onde o anticorpo IgG não reage com a região equivalente a caseína</w:t>
      </w:r>
      <w:r w:rsidR="001236FF" w:rsidRPr="00F0187F">
        <w:rPr>
          <w:rFonts w:cs="Arial"/>
        </w:rPr>
        <w:t>,</w:t>
      </w:r>
      <w:r w:rsidR="00AB0032" w:rsidRPr="00F0187F">
        <w:rPr>
          <w:rFonts w:cs="Arial"/>
        </w:rPr>
        <w:t xml:space="preserve"> porém reage com a β-lactoglobulina</w:t>
      </w:r>
      <w:r>
        <w:rPr>
          <w:rFonts w:cs="Arial"/>
        </w:rPr>
        <w:t>. N</w:t>
      </w:r>
      <w:r w:rsidR="006B4BB4" w:rsidRPr="00F0187F">
        <w:rPr>
          <w:rFonts w:cs="Arial"/>
        </w:rPr>
        <w:t xml:space="preserve">a figura </w:t>
      </w:r>
      <w:r w:rsidR="004D1452">
        <w:rPr>
          <w:rFonts w:cs="Arial"/>
        </w:rPr>
        <w:t>10</w:t>
      </w:r>
      <w:r w:rsidR="006B4BB4" w:rsidRPr="00F0187F">
        <w:rPr>
          <w:rFonts w:cs="Arial"/>
        </w:rPr>
        <w:t xml:space="preserve"> o anticorpo IgG1 reage na região da</w:t>
      </w:r>
      <w:r w:rsidR="001236FF" w:rsidRPr="00F0187F">
        <w:rPr>
          <w:rFonts w:cs="Arial"/>
        </w:rPr>
        <w:t xml:space="preserve"> caseína, mas</w:t>
      </w:r>
      <w:r w:rsidR="00AB0032" w:rsidRPr="00F0187F">
        <w:rPr>
          <w:rFonts w:cs="Arial"/>
        </w:rPr>
        <w:t xml:space="preserve"> não reage na região da β-lactoglobulina</w:t>
      </w:r>
      <w:r w:rsidR="00403E61" w:rsidRPr="00F0187F">
        <w:rPr>
          <w:rFonts w:cs="Arial"/>
        </w:rPr>
        <w:t>mostrando assim uma perda de especificidade.</w:t>
      </w:r>
    </w:p>
    <w:p w:rsidR="008C7652" w:rsidRDefault="00234D2F" w:rsidP="004A33A4">
      <w:pPr>
        <w:rPr>
          <w:lang w:eastAsia="pt-BR"/>
        </w:rPr>
      </w:pPr>
      <w:r>
        <w:rPr>
          <w:lang w:eastAsia="pt-BR"/>
        </w:rPr>
        <w:t xml:space="preserve">Os testes para detecção de anticorpos IgG e IgE por ELISA não foram conclusivos. Apesar de em ensaios para investigação </w:t>
      </w:r>
      <w:r w:rsidR="009A78C8">
        <w:rPr>
          <w:lang w:eastAsia="pt-BR"/>
        </w:rPr>
        <w:t>de IgE em soro de camundongos imunizados</w:t>
      </w:r>
      <w:r w:rsidR="009A78C8" w:rsidRPr="00F802C4">
        <w:rPr>
          <w:lang w:eastAsia="pt-BR"/>
        </w:rPr>
        <w:t>Figura 1</w:t>
      </w:r>
      <w:r w:rsidR="00EB59F7">
        <w:rPr>
          <w:lang w:eastAsia="pt-BR"/>
        </w:rPr>
        <w:t>1</w:t>
      </w:r>
      <w:r w:rsidR="00D565C9" w:rsidRPr="00F802C4">
        <w:rPr>
          <w:lang w:eastAsia="pt-BR"/>
        </w:rPr>
        <w:t>,</w:t>
      </w:r>
      <w:r>
        <w:rPr>
          <w:lang w:eastAsia="pt-BR"/>
        </w:rPr>
        <w:t>serem positivos</w:t>
      </w:r>
      <w:r w:rsidR="007F6D82">
        <w:rPr>
          <w:lang w:eastAsia="pt-BR"/>
        </w:rPr>
        <w:t xml:space="preserve"> em Western blot</w:t>
      </w:r>
      <w:r w:rsidR="00EB59F7">
        <w:rPr>
          <w:lang w:eastAsia="pt-BR"/>
        </w:rPr>
        <w:t>, l</w:t>
      </w:r>
      <w:r>
        <w:rPr>
          <w:lang w:eastAsia="pt-BR"/>
        </w:rPr>
        <w:t>eituras das placas muito baixas e próximas ao branco, impediram uma boa detecção dos anticorpos específicos contra as proteínas do leite de vaca no soro de camundongos imunizados e consequentemente impediu a avaliação de possíveis bloqueio de IgE. Para dar segmento a estes testes, faz-se necessário, imunização de novos animais</w:t>
      </w:r>
    </w:p>
    <w:p w:rsidR="009A78C8" w:rsidRDefault="009A78C8" w:rsidP="004A33A4">
      <w:pPr>
        <w:rPr>
          <w:lang w:eastAsia="pt-BR"/>
        </w:rPr>
      </w:pPr>
    </w:p>
    <w:p w:rsidR="009A78C8" w:rsidRDefault="009A78C8">
      <w:pPr>
        <w:spacing w:line="276" w:lineRule="auto"/>
        <w:ind w:firstLine="0"/>
        <w:jc w:val="left"/>
        <w:rPr>
          <w:lang w:eastAsia="pt-BR"/>
        </w:rPr>
      </w:pPr>
      <w:r>
        <w:rPr>
          <w:lang w:eastAsia="pt-BR"/>
        </w:rPr>
        <w:br w:type="page"/>
      </w:r>
    </w:p>
    <w:p w:rsidR="008A38F5" w:rsidRDefault="009A78C8" w:rsidP="008A38F5">
      <w:pPr>
        <w:pStyle w:val="Ttulo1"/>
      </w:pPr>
      <w:bookmarkStart w:id="31" w:name="_Toc31970464"/>
      <w:r>
        <w:t xml:space="preserve">7. </w:t>
      </w:r>
      <w:r w:rsidR="008A38F5">
        <w:t>CONCLUSÃO</w:t>
      </w:r>
      <w:bookmarkEnd w:id="31"/>
    </w:p>
    <w:p w:rsidR="008A38F5" w:rsidRDefault="008A38F5" w:rsidP="00D53FA4"/>
    <w:p w:rsidR="008A38F5" w:rsidRDefault="000B5709" w:rsidP="008A38F5">
      <w:pPr>
        <w:rPr>
          <w:ins w:id="32" w:author="leonardo Aperibense" w:date="2019-04-24T14:31:00Z"/>
        </w:rPr>
      </w:pPr>
      <w:r>
        <w:t>Os estudos de identificação de epitopos de ligação de IgE são de extrema importância para conhecer melhor a estrutura antigênica e alergênica das proteínas do leite de vaca. As informações reunidas podem ser úteis para o desenvolvimento de tratamentos e diagnósticos mais específicos contra a APLV o que levaria a uma abordagem mais efetiva de terapia em pacientes com APLV.</w:t>
      </w:r>
    </w:p>
    <w:p w:rsidR="009A5FE3" w:rsidRDefault="009A5FE3" w:rsidP="008A38F5">
      <w:r w:rsidRPr="00F0187F">
        <w:rPr>
          <w:rFonts w:cs="Arial"/>
        </w:rPr>
        <w:t>A elucidação da estrutura de proteínas alergênicas e a identificação de epitopos envolvidos nas reações alérgicas é um passo fundamental para novas abordagens terapêuticas</w:t>
      </w:r>
    </w:p>
    <w:p w:rsidR="008C7652" w:rsidRDefault="00A20E51" w:rsidP="00614211">
      <w:pPr>
        <w:rPr>
          <w:bCs/>
          <w:lang w:eastAsia="pt-BR"/>
        </w:rPr>
      </w:pPr>
      <w:r>
        <w:rPr>
          <w:lang w:eastAsia="pt-BR"/>
        </w:rPr>
        <w:t>Em conclusão</w:t>
      </w:r>
      <w:r w:rsidR="004C44C1">
        <w:rPr>
          <w:lang w:eastAsia="pt-BR"/>
        </w:rPr>
        <w:t xml:space="preserve">, as imunizações utilizando leite natural aumentaram a tolerância a caseína e </w:t>
      </w:r>
      <w:r w:rsidR="004C44C1" w:rsidRPr="004C44C1">
        <w:rPr>
          <w:bCs/>
          <w:lang w:eastAsia="pt-BR"/>
        </w:rPr>
        <w:t>α</w:t>
      </w:r>
      <w:r w:rsidR="004C44C1" w:rsidRPr="004C44C1">
        <w:rPr>
          <w:b/>
          <w:bCs/>
          <w:lang w:eastAsia="pt-BR"/>
        </w:rPr>
        <w:t>-</w:t>
      </w:r>
      <w:r w:rsidR="004C44C1" w:rsidRPr="004C44C1">
        <w:rPr>
          <w:bCs/>
          <w:lang w:eastAsia="pt-BR"/>
        </w:rPr>
        <w:t>lactalbumina</w:t>
      </w:r>
      <w:r w:rsidR="004C44C1">
        <w:rPr>
          <w:bCs/>
          <w:lang w:eastAsia="pt-BR"/>
        </w:rPr>
        <w:t xml:space="preserve"> em comparação com imunizações utilizando Leite Desnatado.</w:t>
      </w:r>
      <w:r w:rsidR="00800D90">
        <w:rPr>
          <w:bCs/>
          <w:lang w:eastAsia="pt-BR"/>
        </w:rPr>
        <w:t xml:space="preserve"> Demonstrando a importância do tratamento UHT na imunogenicidade de proteínas do leite de vaca. Este conhecimento pode ser usado para melhorar as abordagens de imunizações em camundongos e em possíveis terapias para APLV.</w:t>
      </w:r>
    </w:p>
    <w:p w:rsidR="004C44C1" w:rsidRDefault="004C44C1" w:rsidP="00614211">
      <w:pPr>
        <w:rPr>
          <w:bCs/>
          <w:lang w:eastAsia="pt-BR"/>
        </w:rPr>
      </w:pPr>
      <w:r>
        <w:rPr>
          <w:bCs/>
          <w:lang w:eastAsia="pt-BR"/>
        </w:rPr>
        <w:t>Observou-se uma melhor resposta de uma técnica de Western blot para detecção de anticorpos IgG, IgG1 e IgE em camundongos imunizados com leite de vaca.</w:t>
      </w:r>
      <w:r w:rsidR="0081316F">
        <w:rPr>
          <w:bCs/>
          <w:lang w:eastAsia="pt-BR"/>
        </w:rPr>
        <w:t>Assim</w:t>
      </w:r>
      <w:r w:rsidR="00800D90" w:rsidRPr="00800D90">
        <w:rPr>
          <w:bCs/>
          <w:lang w:eastAsia="pt-BR"/>
        </w:rPr>
        <w:t>, a sensibilidade e especificidade superiores da análise por Western blot, comparadas com proceduimentos de ELISA, tornam essa técnica valiosa para detecção de IgE em modelos animais para alergia ao leite de vaca</w:t>
      </w:r>
      <w:r w:rsidR="00800D90">
        <w:rPr>
          <w:bCs/>
          <w:lang w:eastAsia="pt-BR"/>
        </w:rPr>
        <w:t xml:space="preserve">. </w:t>
      </w:r>
    </w:p>
    <w:p w:rsidR="004C44C1" w:rsidRDefault="004C44C1" w:rsidP="00614211">
      <w:pPr>
        <w:rPr>
          <w:lang w:eastAsia="pt-BR"/>
        </w:rPr>
      </w:pPr>
    </w:p>
    <w:p w:rsidR="008C7652" w:rsidRDefault="008C7652">
      <w:pPr>
        <w:spacing w:line="276" w:lineRule="auto"/>
        <w:ind w:firstLine="0"/>
        <w:jc w:val="left"/>
        <w:rPr>
          <w:lang w:eastAsia="pt-BR"/>
        </w:rPr>
      </w:pPr>
      <w:r>
        <w:rPr>
          <w:lang w:eastAsia="pt-BR"/>
        </w:rPr>
        <w:br w:type="page"/>
      </w:r>
    </w:p>
    <w:p w:rsidR="00DD515E" w:rsidRDefault="00015628" w:rsidP="00155D5C">
      <w:pPr>
        <w:pStyle w:val="Ttulo1"/>
        <w:rPr>
          <w:lang w:val="en-US"/>
        </w:rPr>
      </w:pPr>
      <w:bookmarkStart w:id="33" w:name="_Toc31970465"/>
      <w:r>
        <w:rPr>
          <w:lang w:val="en-US"/>
        </w:rPr>
        <w:t xml:space="preserve">7. </w:t>
      </w:r>
      <w:r w:rsidR="00A344DC">
        <w:rPr>
          <w:lang w:val="en-US"/>
        </w:rPr>
        <w:t>REFER</w:t>
      </w:r>
      <w:r w:rsidR="00A344DC" w:rsidRPr="005E11B8">
        <w:rPr>
          <w:lang w:val="en-US"/>
        </w:rPr>
        <w:t>Ê</w:t>
      </w:r>
      <w:r w:rsidR="002A4E4F" w:rsidRPr="00F0187F">
        <w:rPr>
          <w:lang w:val="en-US"/>
        </w:rPr>
        <w:t>NCIAS</w:t>
      </w:r>
      <w:bookmarkEnd w:id="33"/>
    </w:p>
    <w:p w:rsidR="00015628" w:rsidRPr="00015628" w:rsidRDefault="00015628" w:rsidP="00155D5C">
      <w:pPr>
        <w:spacing w:after="0"/>
        <w:rPr>
          <w:rFonts w:cs="Arial"/>
          <w:lang w:val="en-US"/>
        </w:rPr>
      </w:pPr>
    </w:p>
    <w:p w:rsidR="00015628" w:rsidRPr="00015628" w:rsidRDefault="00015628" w:rsidP="00155D5C">
      <w:pPr>
        <w:spacing w:after="0"/>
        <w:rPr>
          <w:rFonts w:cs="Arial"/>
          <w:lang w:val="en-US"/>
        </w:rPr>
      </w:pPr>
    </w:p>
    <w:p w:rsidR="00015628" w:rsidRPr="00015628" w:rsidRDefault="00015628" w:rsidP="00155D5C">
      <w:pPr>
        <w:spacing w:after="0"/>
        <w:rPr>
          <w:rFonts w:cs="Arial"/>
          <w:lang w:val="en-US"/>
        </w:rPr>
      </w:pPr>
    </w:p>
    <w:p w:rsidR="00A04D73" w:rsidRPr="00A04D73" w:rsidRDefault="00C50B6E" w:rsidP="00A04D73">
      <w:pPr>
        <w:widowControl w:val="0"/>
        <w:autoSpaceDE w:val="0"/>
        <w:autoSpaceDN w:val="0"/>
        <w:adjustRightInd w:val="0"/>
        <w:rPr>
          <w:rFonts w:cs="Arial"/>
          <w:noProof/>
        </w:rPr>
      </w:pPr>
      <w:r w:rsidRPr="00F0187F">
        <w:rPr>
          <w:rFonts w:cs="Arial"/>
        </w:rPr>
        <w:fldChar w:fldCharType="begin" w:fldLock="1"/>
      </w:r>
      <w:r w:rsidR="00C632E8" w:rsidRPr="005E11B8">
        <w:rPr>
          <w:rFonts w:cs="Arial"/>
          <w:lang w:val="en-US"/>
        </w:rPr>
        <w:instrText xml:space="preserve">ADDIN Mendeley Bibliography CSL_BIBLIOGRAPHY </w:instrText>
      </w:r>
      <w:r w:rsidRPr="00F0187F">
        <w:rPr>
          <w:rFonts w:cs="Arial"/>
        </w:rPr>
        <w:fldChar w:fldCharType="separate"/>
      </w:r>
      <w:r w:rsidR="00A04D73" w:rsidRPr="00A04D73">
        <w:rPr>
          <w:rFonts w:cs="Arial"/>
          <w:noProof/>
        </w:rPr>
        <w:t xml:space="preserve">ADEL-PATIENT, K. et al. Peanut- and cow’s milk-specific IgE, Th2 cells and local anaphylactic reaction are induced in Balb/c mice orally sensitized with cholera toxin. </w:t>
      </w:r>
      <w:r w:rsidR="00A04D73" w:rsidRPr="00A04D73">
        <w:rPr>
          <w:rFonts w:cs="Arial"/>
          <w:b/>
          <w:bCs/>
          <w:noProof/>
        </w:rPr>
        <w:t>Allergy</w:t>
      </w:r>
      <w:r w:rsidR="00A04D73" w:rsidRPr="00A04D73">
        <w:rPr>
          <w:rFonts w:cs="Arial"/>
          <w:noProof/>
        </w:rPr>
        <w:t>, v. 60, n. 5, p. 658–664, maio 2005. Disponível em: &lt;http://doi.wiley.com/10.1111/j.1398-9995.2005.00767.x&gt;.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ALLEN, Katrina J. et al. Management of cow’s milk protein allergy in infants and young children: An expert panel perspective. </w:t>
      </w:r>
      <w:r w:rsidRPr="00A04D73">
        <w:rPr>
          <w:rFonts w:cs="Arial"/>
          <w:b/>
          <w:bCs/>
          <w:noProof/>
        </w:rPr>
        <w:t>Journal of Paediatrics and Child Health</w:t>
      </w:r>
      <w:r w:rsidRPr="00A04D73">
        <w:rPr>
          <w:rFonts w:cs="Arial"/>
          <w:noProof/>
        </w:rPr>
        <w:t>, v. 45, n. 9, p. 481–486, 2009.</w:t>
      </w:r>
    </w:p>
    <w:p w:rsidR="00A04D73" w:rsidRPr="00A04D73" w:rsidRDefault="00A04D73" w:rsidP="00A04D73">
      <w:pPr>
        <w:widowControl w:val="0"/>
        <w:autoSpaceDE w:val="0"/>
        <w:autoSpaceDN w:val="0"/>
        <w:adjustRightInd w:val="0"/>
        <w:rPr>
          <w:rFonts w:cs="Arial"/>
          <w:noProof/>
        </w:rPr>
      </w:pPr>
      <w:r w:rsidRPr="00A04D73">
        <w:rPr>
          <w:rFonts w:cs="Arial"/>
          <w:noProof/>
        </w:rPr>
        <w:t>AUDI, Jennifer; BELSON, Martin. Ricin Poisoning. v. 294, n. 18, 2005.</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BAHNA, Sami L. Cow’s milk allergy versus cow milk intolerance. </w:t>
      </w:r>
      <w:r w:rsidRPr="00A04D73">
        <w:rPr>
          <w:rFonts w:cs="Arial"/>
          <w:b/>
          <w:bCs/>
          <w:noProof/>
        </w:rPr>
        <w:t>Annals of Allergy, Asthma and Immunology</w:t>
      </w:r>
      <w:r w:rsidRPr="00A04D73">
        <w:rPr>
          <w:rFonts w:cs="Arial"/>
          <w:noProof/>
        </w:rPr>
        <w:t>, v. 89, n. 6 SUPPL. 1, p. 56–60, dez. 2002. Disponível em: &lt;http://www.ncbi.nlm.nih.gov/pubmed/12487206&gt;.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BHATIA, J.; GREER, F. Use of Soy Protein-Based Formulas in Infant Feeding. </w:t>
      </w:r>
      <w:r w:rsidRPr="00A04D73">
        <w:rPr>
          <w:rFonts w:cs="Arial"/>
          <w:b/>
          <w:bCs/>
          <w:noProof/>
        </w:rPr>
        <w:t>Pediatrics</w:t>
      </w:r>
      <w:r w:rsidRPr="00A04D73">
        <w:rPr>
          <w:rFonts w:cs="Arial"/>
          <w:noProof/>
        </w:rPr>
        <w:t>, v. 121, n. 5, p. 1062–1068, 2008. Disponível em: &lt;http://pediatrics.aappublications.org/cgi/doi/10.1542/peds.2008-0564&gt;.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BINDELS, Jacques G.; BOERMA, Jan A. Hydrolysed cow’s milk formulae. </w:t>
      </w:r>
      <w:r w:rsidRPr="00A04D73">
        <w:rPr>
          <w:rFonts w:cs="Arial"/>
          <w:b/>
          <w:bCs/>
          <w:noProof/>
        </w:rPr>
        <w:t>Pediatric Allergy and Immunology</w:t>
      </w:r>
      <w:r w:rsidRPr="00A04D73">
        <w:rPr>
          <w:rFonts w:cs="Arial"/>
          <w:noProof/>
        </w:rPr>
        <w:t>, v. 5, n. 3, p. 189–190, 1994.</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BOUGUERMOUH, S. et al. CD47 Expression on T Cell Is a Self-Control Negative Regulator of Type 1 Immune Response. </w:t>
      </w:r>
      <w:r w:rsidRPr="00A04D73">
        <w:rPr>
          <w:rFonts w:cs="Arial"/>
          <w:b/>
          <w:bCs/>
          <w:noProof/>
        </w:rPr>
        <w:t>The Journal of Immunology</w:t>
      </w:r>
      <w:r w:rsidRPr="00A04D73">
        <w:rPr>
          <w:rFonts w:cs="Arial"/>
          <w:noProof/>
        </w:rPr>
        <w:t>, v. 180, n. 12, p. 8073–8082, 15 jun. 2008. Disponível em: &lt;http://www.jimmunol.org/content/136/7/2348%5Cnhttp://www.jimmunol.org/content/136/7/2348&gt;.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BOYCE, Joshua A. et al. Guidelines for the Diagnosis and Management of Food Allergy in the United States: Summary of the NIAID-Sponsored Expert Panel Report. </w:t>
      </w:r>
      <w:r w:rsidRPr="00A04D73">
        <w:rPr>
          <w:rFonts w:cs="Arial"/>
          <w:b/>
          <w:bCs/>
          <w:noProof/>
        </w:rPr>
        <w:t>Journal of the American Academy of Dermatology</w:t>
      </w:r>
      <w:r w:rsidRPr="00A04D73">
        <w:rPr>
          <w:rFonts w:cs="Arial"/>
          <w:noProof/>
        </w:rPr>
        <w:t>, v. 64, n. 1, p. 175–192, 2011.</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BROWMAN, Howard I.; STERGIOU, Konstantinos I. </w:t>
      </w:r>
      <w:r w:rsidRPr="00A04D73">
        <w:rPr>
          <w:rFonts w:cs="Arial"/>
          <w:b/>
          <w:bCs/>
          <w:noProof/>
        </w:rPr>
        <w:t>Perspectives on ecosystem-based approaches to the management of marine resources</w:t>
      </w:r>
      <w:r w:rsidRPr="00A04D73">
        <w:rPr>
          <w:rFonts w:cs="Arial"/>
          <w:noProof/>
        </w:rPr>
        <w:t>. (HI Browman &amp; KI Stergiou, Org.)</w:t>
      </w:r>
      <w:r w:rsidRPr="00A04D73">
        <w:rPr>
          <w:rFonts w:cs="Arial"/>
          <w:b/>
          <w:bCs/>
          <w:noProof/>
        </w:rPr>
        <w:t>Marine Ecology Progress Series</w:t>
      </w:r>
      <w:r w:rsidRPr="00A04D73">
        <w:rPr>
          <w:rFonts w:cs="Arial"/>
          <w:noProof/>
        </w:rPr>
        <w:t>. [S.l: s.n.]. Disponível em: &lt;http://www.int-res.com/articles/meps2004/274/m274p269.pdf&gt;. , 2004</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BUSSE, Paula J. et al. Identification of sequential IgE-binding epitopes on bovine αs2-casein in cow’s milk allergic patients. </w:t>
      </w:r>
      <w:r w:rsidRPr="00A04D73">
        <w:rPr>
          <w:rFonts w:cs="Arial"/>
          <w:b/>
          <w:bCs/>
          <w:noProof/>
        </w:rPr>
        <w:t>International Archives of Allergy and Immunology</w:t>
      </w:r>
      <w:r w:rsidRPr="00A04D73">
        <w:rPr>
          <w:rFonts w:cs="Arial"/>
          <w:noProof/>
        </w:rPr>
        <w:t>, v. 129, n. 1, p. 93–96, 2002.</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CARRARD, A.; RIZZUTI, D.; SOKOLLIK, C. Update on food allergy. </w:t>
      </w:r>
      <w:r w:rsidRPr="00A04D73">
        <w:rPr>
          <w:rFonts w:cs="Arial"/>
          <w:b/>
          <w:bCs/>
          <w:noProof/>
        </w:rPr>
        <w:t>Allergy: European Journal of Allergy and Clinical Immunology</w:t>
      </w:r>
      <w:r w:rsidRPr="00A04D73">
        <w:rPr>
          <w:rFonts w:cs="Arial"/>
          <w:noProof/>
        </w:rPr>
        <w:t>, v. 70, n. 12, p. 1511–1520, 2015.</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CERECEDO, I et al. Mapping of the IgG and IgE Sequential Epitopes of Milk Allergens Using a Peptide Microarray-Based Immunoassay. </w:t>
      </w:r>
      <w:r w:rsidRPr="00A04D73">
        <w:rPr>
          <w:rFonts w:cs="Arial"/>
          <w:b/>
          <w:bCs/>
          <w:noProof/>
        </w:rPr>
        <w:t>Journal of Allergy and Clinical Immunology</w:t>
      </w:r>
      <w:r w:rsidRPr="00A04D73">
        <w:rPr>
          <w:rFonts w:cs="Arial"/>
          <w:noProof/>
        </w:rPr>
        <w:t>, v. 121, n. 2,  Supplement 1, p. S249, set. 2008. Disponível em: &lt;http://www.sciencedirect.com/science/article/pii/S0091674907034161&gt;.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CHAFEN, Jennifer J. Schneider et al. Diagnosing and Managing Common Food Allergies. </w:t>
      </w:r>
      <w:r w:rsidRPr="00A04D73">
        <w:rPr>
          <w:rFonts w:cs="Arial"/>
          <w:b/>
          <w:bCs/>
          <w:noProof/>
        </w:rPr>
        <w:t>JAMA</w:t>
      </w:r>
      <w:r w:rsidRPr="00A04D73">
        <w:rPr>
          <w:rFonts w:cs="Arial"/>
          <w:noProof/>
        </w:rPr>
        <w:t>, v. 303, n. 18, p. 1848, 12 maio 2010. Disponível em: &lt;http://jama.jamanetwork.com/data/Journals/JAMA/4511/jcr05004%7B_%7D1848%7B_%7D1856.pdf&gt;.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CHASE, M. W. Inhibition of Experimental Drug Allergy by Prior Feeding of the Sensitizing Agent. </w:t>
      </w:r>
      <w:r w:rsidRPr="00A04D73">
        <w:rPr>
          <w:rFonts w:cs="Arial"/>
          <w:b/>
          <w:bCs/>
          <w:noProof/>
        </w:rPr>
        <w:t>Experimental Biology and Medicine</w:t>
      </w:r>
      <w:r w:rsidRPr="00A04D73">
        <w:rPr>
          <w:rFonts w:cs="Arial"/>
          <w:noProof/>
        </w:rPr>
        <w:t>, v. 61, n. 3, p. 257–259, 1 mar. 1946. Disponível em: &lt;http://ebm.sagepub.com/lookup/doi/10.3181/00379727-61-15294P&gt;.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CHATCHATEE, P. et al. Identification of IgE and IgG binding epitopes on ??- and ??-casein in cow’s milk allergic patients. </w:t>
      </w:r>
      <w:r w:rsidRPr="00A04D73">
        <w:rPr>
          <w:rFonts w:cs="Arial"/>
          <w:b/>
          <w:bCs/>
          <w:noProof/>
        </w:rPr>
        <w:t>Clinical and Experimental Allergy</w:t>
      </w:r>
      <w:r w:rsidRPr="00A04D73">
        <w:rPr>
          <w:rFonts w:cs="Arial"/>
          <w:noProof/>
        </w:rPr>
        <w:t>, v. 31, n. 8, p. 1256–1262, 2001.</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CHEHADE, Mirna; MAYER, Lloyd. Oral tolerance and its relation to food hypersensitivities. </w:t>
      </w:r>
      <w:r w:rsidRPr="00A04D73">
        <w:rPr>
          <w:rFonts w:cs="Arial"/>
          <w:b/>
          <w:bCs/>
          <w:noProof/>
        </w:rPr>
        <w:t>Journal of Allergy and Clinical Immunology</w:t>
      </w:r>
      <w:r w:rsidRPr="00A04D73">
        <w:rPr>
          <w:rFonts w:cs="Arial"/>
          <w:noProof/>
        </w:rPr>
        <w:t>, v. 115, n. 1, p. 3–13, 2005.</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D’URBANO, L. E. et al. Performance of a component-based allergen-microarray in the diagnosis of cow’s milk and hen’s egg allergy. </w:t>
      </w:r>
      <w:r w:rsidRPr="00A04D73">
        <w:rPr>
          <w:rFonts w:cs="Arial"/>
          <w:b/>
          <w:bCs/>
          <w:noProof/>
        </w:rPr>
        <w:t>Clinical and Experimental Allergy</w:t>
      </w:r>
      <w:r w:rsidRPr="00A04D73">
        <w:rPr>
          <w:rFonts w:cs="Arial"/>
          <w:noProof/>
        </w:rPr>
        <w:t>, v. 40, n. 10, p. 1561–1570, 2010.</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DALAL, I et al. Food allergy is a matter of geography after all: sesame as a major cause of severe IgE-mediated food allergic reactions among infants and young children in Israel. </w:t>
      </w:r>
      <w:r w:rsidRPr="00A04D73">
        <w:rPr>
          <w:rFonts w:cs="Arial"/>
          <w:b/>
          <w:bCs/>
          <w:noProof/>
        </w:rPr>
        <w:t>Allergy</w:t>
      </w:r>
      <w:r w:rsidRPr="00A04D73">
        <w:rPr>
          <w:rFonts w:cs="Arial"/>
          <w:noProof/>
        </w:rPr>
        <w:t>, v. 57, n. 4, p. 362–365, 2002. Disponível em: &lt;http://www.ncbi.nlm.nih.gov/pubmed/11906370&gt;.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DEUS-DE-OLIVEIRA, Natalia et al. Identification of critical Amino acids in the IgE epitopes of Ric c 1 and Ric c 3 and the application of Glutamic acid as an IgE blocker. </w:t>
      </w:r>
      <w:r w:rsidRPr="00A04D73">
        <w:rPr>
          <w:rFonts w:cs="Arial"/>
          <w:b/>
          <w:bCs/>
          <w:noProof/>
        </w:rPr>
        <w:t>PLoS ONE</w:t>
      </w:r>
      <w:r w:rsidRPr="00A04D73">
        <w:rPr>
          <w:rFonts w:cs="Arial"/>
          <w:noProof/>
        </w:rPr>
        <w:t>, v. 6, n. 6, 2011.</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DIESNER, S. C. et al. Dose-dependent food allergy induction against ovalbumin under acid-suppression: A murine food allergy model. </w:t>
      </w:r>
      <w:r w:rsidRPr="00A04D73">
        <w:rPr>
          <w:rFonts w:cs="Arial"/>
          <w:b/>
          <w:bCs/>
          <w:noProof/>
        </w:rPr>
        <w:t>Immunology Letters</w:t>
      </w:r>
      <w:r w:rsidRPr="00A04D73">
        <w:rPr>
          <w:rFonts w:cs="Arial"/>
          <w:noProof/>
        </w:rPr>
        <w:t>, 2008.</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ELIZUR, Arnon et al. Natural course and risk factors for persistence of IgE-mediated cow’s milk allergy. </w:t>
      </w:r>
      <w:r w:rsidRPr="00A04D73">
        <w:rPr>
          <w:rFonts w:cs="Arial"/>
          <w:b/>
          <w:bCs/>
          <w:noProof/>
        </w:rPr>
        <w:t>Journal of Pediatrics</w:t>
      </w:r>
      <w:r w:rsidRPr="00A04D73">
        <w:rPr>
          <w:rFonts w:cs="Arial"/>
          <w:noProof/>
        </w:rPr>
        <w:t>, v. 161, n. 3, p. 482- 487.e1, 2012. Disponível em: &lt;http://dx.doi.org/10.1016/j.jpeds.2012.02.028&gt;.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ERICKSON, R. Digestion And Absorption Of Dietary Protein. </w:t>
      </w:r>
      <w:r w:rsidRPr="00A04D73">
        <w:rPr>
          <w:rFonts w:cs="Arial"/>
          <w:b/>
          <w:bCs/>
          <w:noProof/>
        </w:rPr>
        <w:t>Annual Review of Medicine</w:t>
      </w:r>
      <w:r w:rsidRPr="00A04D73">
        <w:rPr>
          <w:rFonts w:cs="Arial"/>
          <w:noProof/>
        </w:rPr>
        <w:t>, v. 41, n. 1, p. 133–139, 2002.</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FELIX, S.P. et al. Mapping IgE-binding epitopes of Ric c 1 and Ric c 3, allergens from Ricinus communis, by mast cell degranulation assay. </w:t>
      </w:r>
      <w:r w:rsidRPr="00A04D73">
        <w:rPr>
          <w:rFonts w:cs="Arial"/>
          <w:b/>
          <w:bCs/>
          <w:noProof/>
        </w:rPr>
        <w:t>Peptides</w:t>
      </w:r>
      <w:r w:rsidRPr="00A04D73">
        <w:rPr>
          <w:rFonts w:cs="Arial"/>
          <w:noProof/>
        </w:rPr>
        <w:t>, v. 29, n. 4, p. 497–504, abr. 2008. Disponível em: &lt;https://linkinghub.elsevier.com/retrieve/pii/S0196978107005256&gt;.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FIOCCHI, Alessandro et al. World allergy organization (WAO) diagnosis and rationale for action against cow’s milk allergy (DRACMA) guidelines. </w:t>
      </w:r>
      <w:r w:rsidRPr="00A04D73">
        <w:rPr>
          <w:rFonts w:cs="Arial"/>
          <w:b/>
          <w:bCs/>
          <w:noProof/>
        </w:rPr>
        <w:t>Pediatric Allergy and Immunology</w:t>
      </w:r>
      <w:r w:rsidRPr="00A04D73">
        <w:rPr>
          <w:rFonts w:cs="Arial"/>
          <w:noProof/>
        </w:rPr>
        <w:t>, v. 21, n. SUPPL. 21, p. 1–125, 2010. Disponível em: &lt;http://doi.wiley.com/10.1111/j.1399-3038.2010.01068.x&gt;.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FRANK, Ronald. The SPOT-synthesis technique: Synthetic peptide arrays on membrane supports - Principles and applications. </w:t>
      </w:r>
      <w:r w:rsidRPr="00A04D73">
        <w:rPr>
          <w:rFonts w:cs="Arial"/>
          <w:b/>
          <w:bCs/>
          <w:noProof/>
        </w:rPr>
        <w:t>Journal of Immunological Methods</w:t>
      </w:r>
      <w:r w:rsidRPr="00A04D73">
        <w:rPr>
          <w:rFonts w:cs="Arial"/>
          <w:noProof/>
        </w:rPr>
        <w:t>, v. 267, n. 1, p. 13–26, 2002.</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GANESHAN, Kirthana et al. Impairing oral tolerance promotes allergy and anaphylaxis: A new murine food allergy model. </w:t>
      </w:r>
      <w:r w:rsidRPr="00A04D73">
        <w:rPr>
          <w:rFonts w:cs="Arial"/>
          <w:b/>
          <w:bCs/>
          <w:noProof/>
        </w:rPr>
        <w:t>Journal of Allergy and Clinical Immunology</w:t>
      </w:r>
      <w:r w:rsidRPr="00A04D73">
        <w:rPr>
          <w:rFonts w:cs="Arial"/>
          <w:noProof/>
        </w:rPr>
        <w:t>, 2009.</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GELL; PGH. The classification of allergic reactions underlying disease. </w:t>
      </w:r>
      <w:r w:rsidRPr="00A04D73">
        <w:rPr>
          <w:rFonts w:cs="Arial"/>
          <w:b/>
          <w:bCs/>
          <w:noProof/>
        </w:rPr>
        <w:t>Clinical Aspects of Immunology</w:t>
      </w:r>
      <w:r w:rsidRPr="00A04D73">
        <w:rPr>
          <w:rFonts w:cs="Arial"/>
          <w:noProof/>
        </w:rPr>
        <w:t>, p. 317–337, 1963. Disponível em: &lt;http://ci.nii.ac.jp/naid/10025854919/en/&gt;. Acesso em: 18 mar. 2019.</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GUPTA, Ruchi et al. The economic impact of childhood food allergy in the United States. </w:t>
      </w:r>
      <w:r w:rsidRPr="00A04D73">
        <w:rPr>
          <w:rFonts w:cs="Arial"/>
          <w:b/>
          <w:bCs/>
          <w:noProof/>
        </w:rPr>
        <w:t>JAMA pediatrics</w:t>
      </w:r>
      <w:r w:rsidRPr="00A04D73">
        <w:rPr>
          <w:rFonts w:cs="Arial"/>
          <w:noProof/>
        </w:rPr>
        <w:t>, v. 167, n. 11, p. 1026–1031, 2013. Disponível em: &lt;http://www.ncbi.nlm.nih.gov/pubmed/24042236&gt;.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HILL, D. J. et al. Manifestations of milk allergy in infancy: Clinical and immunologic findings. </w:t>
      </w:r>
      <w:r w:rsidRPr="00A04D73">
        <w:rPr>
          <w:rFonts w:cs="Arial"/>
          <w:b/>
          <w:bCs/>
          <w:noProof/>
        </w:rPr>
        <w:t>The Journal of Pediatrics</w:t>
      </w:r>
      <w:r w:rsidRPr="00A04D73">
        <w:rPr>
          <w:rFonts w:cs="Arial"/>
          <w:noProof/>
        </w:rPr>
        <w:t>, v. 109, n. 2, p. 270–276, 1986.</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HOCHWALLNER, H. et al. Microarray and allergenic activity assessment of milk allergens. </w:t>
      </w:r>
      <w:r w:rsidRPr="00A04D73">
        <w:rPr>
          <w:rFonts w:cs="Arial"/>
          <w:b/>
          <w:bCs/>
          <w:noProof/>
        </w:rPr>
        <w:t>Clinical and experimental allergy : journal of the British Society for Allergy and Clinical Immunology</w:t>
      </w:r>
      <w:r w:rsidRPr="00A04D73">
        <w:rPr>
          <w:rFonts w:cs="Arial"/>
          <w:noProof/>
        </w:rPr>
        <w:t>, v. 40, n. 12, p. 1809–18, dez. 2010. Disponível em: &lt;http://www.ncbi.nlm.nih.gov/pubmed/20860558&gt;.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HOCHWALLNER, Heidrun et al. Visualization of clustered IgE epitopes on α-lactalbumin. </w:t>
      </w:r>
      <w:r w:rsidRPr="00A04D73">
        <w:rPr>
          <w:rFonts w:cs="Arial"/>
          <w:b/>
          <w:bCs/>
          <w:noProof/>
        </w:rPr>
        <w:t>Journal of Allergy and Clinical Immunology</w:t>
      </w:r>
      <w:r w:rsidRPr="00A04D73">
        <w:rPr>
          <w:rFonts w:cs="Arial"/>
          <w:noProof/>
        </w:rPr>
        <w:t>, v. 125, n. 6, p. 1279- 1285.e9, jun. 2010. Disponível em: &lt;https://linkinghub.elsevier.com/retrieve/pii/S009167491000504X&gt;.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HØST, A; KOLETZKO, B; DREBORG, S. Dietary products used in infants for treatment and prevention of food allergy. Joint Statement of the European Society for Paediatric Allergology and Clinical. </w:t>
      </w:r>
      <w:r w:rsidRPr="00A04D73">
        <w:rPr>
          <w:rFonts w:cs="Arial"/>
          <w:b/>
          <w:bCs/>
          <w:noProof/>
        </w:rPr>
        <w:t>Archives of Disease in  …</w:t>
      </w:r>
      <w:r w:rsidRPr="00A04D73">
        <w:rPr>
          <w:rFonts w:cs="Arial"/>
          <w:noProof/>
        </w:rPr>
        <w:t>, p. 80–84, 1999. Disponível em: &lt;http://adc.bmj.com/content/81/1/80.short&gt;.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HOST, Arne et al. Clinical course of cow’s milk protein allergy/intolerance and atopic diseases in childhood. </w:t>
      </w:r>
      <w:r w:rsidRPr="00A04D73">
        <w:rPr>
          <w:rFonts w:cs="Arial"/>
          <w:b/>
          <w:bCs/>
          <w:noProof/>
        </w:rPr>
        <w:t>Pediatric Allergy and Immunology</w:t>
      </w:r>
      <w:r w:rsidRPr="00A04D73">
        <w:rPr>
          <w:rFonts w:cs="Arial"/>
          <w:noProof/>
        </w:rPr>
        <w:t>, v. 13, n. s15, p. 23–28, dez. 2002. Disponível em: &lt;http://doi.wiley.com/10.1034/j.1399-3038.13.s.15.7.x&gt;.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HØST, Arne. Frequency of cow’s milk allergy in childhood. </w:t>
      </w:r>
      <w:r w:rsidRPr="00A04D73">
        <w:rPr>
          <w:rFonts w:cs="Arial"/>
          <w:b/>
          <w:bCs/>
          <w:noProof/>
        </w:rPr>
        <w:t>Annals of allergy, asthma &amp; immunology : official publication of the American College of Allergy, Asthma, &amp; Immunology</w:t>
      </w:r>
      <w:r w:rsidRPr="00A04D73">
        <w:rPr>
          <w:rFonts w:cs="Arial"/>
          <w:noProof/>
        </w:rPr>
        <w:t>, v. 89, n. 6 Suppl 1, p. 33–7, dez. 2002. Disponível em: &lt;http://www.ncbi.nlm.nih.gov/pubmed/12487202&gt;.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JÄRVINEN, Kirsi Marjut et al. IgE and IgG binding epitopes on α-lactalbumin and β-lactoglobulin in cow’s milk allergy. </w:t>
      </w:r>
      <w:r w:rsidRPr="00A04D73">
        <w:rPr>
          <w:rFonts w:cs="Arial"/>
          <w:b/>
          <w:bCs/>
          <w:noProof/>
        </w:rPr>
        <w:t>International Archives of Allergy and Immunology</w:t>
      </w:r>
      <w:r w:rsidRPr="00A04D73">
        <w:rPr>
          <w:rFonts w:cs="Arial"/>
          <w:noProof/>
        </w:rPr>
        <w:t>, v. 126, n. 2, p. 111–118, 2001. Disponível em: &lt;http://www.karger.com/doi/10.1159/000049501&gt;.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JUTEL, M.; AKDIS, C. A. Immunological mechanisms of allergen-specific immunotherapy. </w:t>
      </w:r>
      <w:r w:rsidRPr="00A04D73">
        <w:rPr>
          <w:rFonts w:cs="Arial"/>
          <w:b/>
          <w:bCs/>
          <w:noProof/>
        </w:rPr>
        <w:t>Allergy: European Journal of Allergy and Clinical Immunology</w:t>
      </w:r>
      <w:r w:rsidRPr="00A04D73">
        <w:rPr>
          <w:rFonts w:cs="Arial"/>
          <w:noProof/>
        </w:rPr>
        <w:t>, v. 66, n. 6, p. 725–732, 2011.</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JYONOUCHI, Harumi et al. Dietary Ribonucleotides Modulate Type 1 and Type 2 T-Helper Cell Responses against Ovalbumin in Young BALB/cJ Mice. </w:t>
      </w:r>
      <w:r w:rsidRPr="00A04D73">
        <w:rPr>
          <w:rFonts w:cs="Arial"/>
          <w:b/>
          <w:bCs/>
          <w:noProof/>
        </w:rPr>
        <w:t>The Journal of Nutrition</w:t>
      </w:r>
      <w:r w:rsidRPr="00A04D73">
        <w:rPr>
          <w:rFonts w:cs="Arial"/>
          <w:noProof/>
        </w:rPr>
        <w:t>, v. 131, n. 4, p. 1165–1170, 1 abr. 2001. Disponível em: &lt;https://academic.oup.com/jn/article/131/4/1165/4686969&gt;.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LARA-VILLOSLADA, Federico et al. Goat milk is less immunogenic than cow milk in a murine model of atopy. </w:t>
      </w:r>
      <w:r w:rsidRPr="00A04D73">
        <w:rPr>
          <w:rFonts w:cs="Arial"/>
          <w:b/>
          <w:bCs/>
          <w:noProof/>
        </w:rPr>
        <w:t>Journal of Pediatric Gastroenterology and Nutrition</w:t>
      </w:r>
      <w:r w:rsidRPr="00A04D73">
        <w:rPr>
          <w:rFonts w:cs="Arial"/>
          <w:noProof/>
        </w:rPr>
        <w:t>, 2004.</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LI, Xiu-min et al. A murine model of IgE-mediated cow’s milk hypersensitivity. </w:t>
      </w:r>
      <w:r w:rsidRPr="00A04D73">
        <w:rPr>
          <w:rFonts w:cs="Arial"/>
          <w:b/>
          <w:bCs/>
          <w:noProof/>
        </w:rPr>
        <w:t>Journal of Allergy and Clinical Immunology</w:t>
      </w:r>
      <w:r w:rsidRPr="00A04D73">
        <w:rPr>
          <w:rFonts w:cs="Arial"/>
          <w:noProof/>
        </w:rPr>
        <w:t>, v. 103, n. 2, p. 206–214, fev. 1999. Disponível em: &lt;http://linkinghub.elsevier.com/retrieve/pii/S0091674999704926&gt;.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LI, Xui Min et al. Murine model of atopic dermatitis associated with food hypersensitivity. </w:t>
      </w:r>
      <w:r w:rsidRPr="00A04D73">
        <w:rPr>
          <w:rFonts w:cs="Arial"/>
          <w:b/>
          <w:bCs/>
          <w:noProof/>
        </w:rPr>
        <w:t>Journal of Allergy and Clinical Immunology</w:t>
      </w:r>
      <w:r w:rsidRPr="00A04D73">
        <w:rPr>
          <w:rFonts w:cs="Arial"/>
          <w:noProof/>
        </w:rPr>
        <w:t>, 2001.</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LISSON, M.; LOCHNIT, G.; ERHARDT, G. Genetic variants of bovine β- and κ-casein result in different immunoglobulin E-binding epitopes after in vitro gastrointestinal digestion. </w:t>
      </w:r>
      <w:r w:rsidRPr="00A04D73">
        <w:rPr>
          <w:rFonts w:cs="Arial"/>
          <w:b/>
          <w:bCs/>
          <w:noProof/>
        </w:rPr>
        <w:t>Journal of Dairy Science</w:t>
      </w:r>
      <w:r w:rsidRPr="00A04D73">
        <w:rPr>
          <w:rFonts w:cs="Arial"/>
          <w:noProof/>
        </w:rPr>
        <w:t>, v. 96, n. 9, p. 5532–5543, set. 2013. Disponível em: &lt;http://linkinghub.elsevier.com/retrieve/pii/S0022030213005146&gt;.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MACHADO, O L; SILVA JÚNIOR, J G. An allergenic 2S storage protein from Ricinus communis seeds which is a part of the 2S albumin precursor predicted by c-DNA data. </w:t>
      </w:r>
      <w:r w:rsidRPr="00A04D73">
        <w:rPr>
          <w:rFonts w:cs="Arial"/>
          <w:b/>
          <w:bCs/>
          <w:noProof/>
        </w:rPr>
        <w:t>Brazilian journal of medical and biological research = Revista brasileira de pesquisas medicas e biologicas</w:t>
      </w:r>
      <w:r w:rsidRPr="00A04D73">
        <w:rPr>
          <w:rFonts w:cs="Arial"/>
          <w:noProof/>
        </w:rPr>
        <w:t>, v. 25, n. 6, p. 567–82, 1992. Disponível em: &lt;http://www.ncbi.nlm.nih.gov/pubmed/1342233&gt;.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MATSUO, Hiroaki; YOKOOJI, Tomoharu; TAOGOSHI, Takanori. Common food allergens and their IgE-binding epitopes. </w:t>
      </w:r>
      <w:r w:rsidRPr="00A04D73">
        <w:rPr>
          <w:rFonts w:cs="Arial"/>
          <w:b/>
          <w:bCs/>
          <w:noProof/>
        </w:rPr>
        <w:t>Allergology International</w:t>
      </w:r>
      <w:r w:rsidRPr="00A04D73">
        <w:rPr>
          <w:rFonts w:cs="Arial"/>
          <w:noProof/>
        </w:rPr>
        <w:t>, v. 64, n. 4, p. 332–343, 2015. Disponível em: &lt;http://dx.doi.org/10.1016/j.alit.2015.06.009&gt;.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MENEZES, Sara Pereira et al. Evaluation of the allergenicity potential of TcPR-10 protein from Theobroma cacao. </w:t>
      </w:r>
      <w:r w:rsidRPr="00A04D73">
        <w:rPr>
          <w:rFonts w:cs="Arial"/>
          <w:b/>
          <w:bCs/>
          <w:noProof/>
        </w:rPr>
        <w:t>PLoS ONE</w:t>
      </w:r>
      <w:r w:rsidRPr="00A04D73">
        <w:rPr>
          <w:rFonts w:cs="Arial"/>
          <w:noProof/>
        </w:rPr>
        <w:t>, v. 7, n. 6, 2012.</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MICHAEL, J. Gabriel. The role of digestive enzymes in orally induced immune tolerance. </w:t>
      </w:r>
      <w:r w:rsidRPr="00A04D73">
        <w:rPr>
          <w:rFonts w:cs="Arial"/>
          <w:b/>
          <w:bCs/>
          <w:noProof/>
        </w:rPr>
        <w:t>Immunological Investigations</w:t>
      </w:r>
      <w:r w:rsidRPr="00A04D73">
        <w:rPr>
          <w:rFonts w:cs="Arial"/>
          <w:noProof/>
        </w:rPr>
        <w:t>, 1989.</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MINE, Y; ZHANG, J W. Identification and fine mapping of IgG and IgE epitopes in ovomucoid. </w:t>
      </w:r>
      <w:r w:rsidRPr="00A04D73">
        <w:rPr>
          <w:rFonts w:cs="Arial"/>
          <w:b/>
          <w:bCs/>
          <w:noProof/>
        </w:rPr>
        <w:t>Biochemical and Biophysical Research Communications</w:t>
      </w:r>
      <w:r w:rsidRPr="00A04D73">
        <w:rPr>
          <w:rFonts w:cs="Arial"/>
          <w:noProof/>
        </w:rPr>
        <w:t>, v. 292, n. 4, p. 1070–1074, 2002.</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MORENO, F. Javier. Gastrointestinal digestion of food allergens: Effect on their allergenicity. </w:t>
      </w:r>
      <w:r w:rsidRPr="00A04D73">
        <w:rPr>
          <w:rFonts w:cs="Arial"/>
          <w:b/>
          <w:bCs/>
          <w:noProof/>
        </w:rPr>
        <w:t>Biomedicine and Pharmacotherapy</w:t>
      </w:r>
      <w:r w:rsidRPr="00A04D73">
        <w:rPr>
          <w:rFonts w:cs="Arial"/>
          <w:noProof/>
        </w:rPr>
        <w:t>, v. 61, n. 1, p. 50–60, 2007.</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MURARO, A. et al. The management of anaphylaxis in childhood: Position paper of the European academy of allergology and clinical immunology. </w:t>
      </w:r>
      <w:r w:rsidRPr="00A04D73">
        <w:rPr>
          <w:rFonts w:cs="Arial"/>
          <w:b/>
          <w:bCs/>
          <w:noProof/>
        </w:rPr>
        <w:t>Allergy: European Journal of Allergy and Clinical Immunology</w:t>
      </w:r>
      <w:r w:rsidRPr="00A04D73">
        <w:rPr>
          <w:rFonts w:cs="Arial"/>
          <w:noProof/>
        </w:rPr>
        <w:t>, v. 62, n. 8, p. 857–871, 2007.</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NASPITZ, Charles K. et al. Sensitization to inhalant and food allergens in Brazilian atopic children by in vitro total and specific IgE assay. Allergy Project - PROAL. </w:t>
      </w:r>
      <w:r w:rsidRPr="00A04D73">
        <w:rPr>
          <w:rFonts w:cs="Arial"/>
          <w:b/>
          <w:bCs/>
          <w:noProof/>
        </w:rPr>
        <w:t>Jornal de Pediatria</w:t>
      </w:r>
      <w:r w:rsidRPr="00A04D73">
        <w:rPr>
          <w:rFonts w:cs="Arial"/>
          <w:noProof/>
        </w:rPr>
        <w:t>, v. 80, n. 3, p. 203–10, 2004. Disponível em: &lt;http://www.jped.com.br/Redirect.aspx?varArtigo=1184&gt;.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NEYESTANI, Tirang R.; DJALALI, Mahmoud; PEZESHKI, Mohamad. Isolation of α-lactalbumin, β-lactoglobulin, and bovine serum albumin from cow’s milk using gel filtration and anion-exchange chromatography including evaluation of their antigenicity. </w:t>
      </w:r>
      <w:r w:rsidRPr="00A04D73">
        <w:rPr>
          <w:rFonts w:cs="Arial"/>
          <w:b/>
          <w:bCs/>
          <w:noProof/>
        </w:rPr>
        <w:t>Protein Expression and Purification</w:t>
      </w:r>
      <w:r w:rsidRPr="00A04D73">
        <w:rPr>
          <w:rFonts w:cs="Arial"/>
          <w:noProof/>
        </w:rPr>
        <w:t>, v. 29, n. 2, p. 202–208, 2003. Disponível em: &lt;http://linkinghub.elsevier.com/retrieve/pii/S1046592803000159&gt;.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NIEMI, Merja et al. Molecular Interactions between a Recombinant IgE Antibody and the ??-Lactoglobulin Allergen. </w:t>
      </w:r>
      <w:r w:rsidRPr="00A04D73">
        <w:rPr>
          <w:rFonts w:cs="Arial"/>
          <w:b/>
          <w:bCs/>
          <w:noProof/>
        </w:rPr>
        <w:t>Structure</w:t>
      </w:r>
      <w:r w:rsidRPr="00A04D73">
        <w:rPr>
          <w:rFonts w:cs="Arial"/>
          <w:noProof/>
        </w:rPr>
        <w:t>, v. 15, n. 11, p. 1413–1421, nov. 2007. Disponível em: &lt;http://linkinghub.elsevier.com/retrieve/pii/S0969212607003383&gt;.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RESTANI, Patrizia et al. Molecular aspects of milk allergens and their role in clinical events. </w:t>
      </w:r>
      <w:r w:rsidRPr="00A04D73">
        <w:rPr>
          <w:rFonts w:cs="Arial"/>
          <w:b/>
          <w:bCs/>
          <w:noProof/>
        </w:rPr>
        <w:t>Analytical and Bioanalytical Chemistry</w:t>
      </w:r>
      <w:r w:rsidRPr="00A04D73">
        <w:rPr>
          <w:rFonts w:cs="Arial"/>
          <w:noProof/>
        </w:rPr>
        <w:t>, v. 395, n. 1, p. 47–56, 2009.</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SAMPSON, H. A. Food allergy. Part 1: Immunopathogenesis and clinical disorders. </w:t>
      </w:r>
      <w:r w:rsidRPr="00A04D73">
        <w:rPr>
          <w:rFonts w:cs="Arial"/>
          <w:b/>
          <w:bCs/>
          <w:noProof/>
        </w:rPr>
        <w:t>Journal of Allergy and Clinical Immunology</w:t>
      </w:r>
      <w:r w:rsidRPr="00A04D73">
        <w:rPr>
          <w:rFonts w:cs="Arial"/>
          <w:noProof/>
        </w:rPr>
        <w:t>, v. 103, n. 5 I, p. 717–728, 1999.</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SAMPSON, Hugh A. et al. Food allergy: A practice parameter update - 2014. </w:t>
      </w:r>
      <w:r w:rsidRPr="00A04D73">
        <w:rPr>
          <w:rFonts w:cs="Arial"/>
          <w:b/>
          <w:bCs/>
          <w:noProof/>
        </w:rPr>
        <w:t>Journal of Allergy and Clinical Immunology</w:t>
      </w:r>
      <w:r w:rsidRPr="00A04D73">
        <w:rPr>
          <w:rFonts w:cs="Arial"/>
          <w:noProof/>
        </w:rPr>
        <w:t>, v. 134, n. 5, p. 1016- 1025.e43, 2014.</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______. Second symposium on the definition and management of anaphylaxis: Summary report - Second National Institute of Allergy and Infectious Disease/Food Allergy and Anaphylaxis Network Symposium. </w:t>
      </w:r>
      <w:r w:rsidRPr="00A04D73">
        <w:rPr>
          <w:rFonts w:cs="Arial"/>
          <w:b/>
          <w:bCs/>
          <w:noProof/>
        </w:rPr>
        <w:t>Annals of Emergency Medicine</w:t>
      </w:r>
      <w:r w:rsidRPr="00A04D73">
        <w:rPr>
          <w:rFonts w:cs="Arial"/>
          <w:noProof/>
        </w:rPr>
        <w:t>, v. 47, n. 4, p. 373–380, abr. 2006. Disponível em: &lt;https://linkinghub.elsevier.com/retrieve/pii/S0196064406000837&gt;.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SAVAGE, Jessica; SICHERER, Scott; WOOD, Robert. The Natural History of Food Allergy. </w:t>
      </w:r>
      <w:r w:rsidRPr="00A04D73">
        <w:rPr>
          <w:rFonts w:cs="Arial"/>
          <w:b/>
          <w:bCs/>
          <w:noProof/>
        </w:rPr>
        <w:t>The Journal of Allergy and Clinical Immunology: In Practice</w:t>
      </w:r>
      <w:r w:rsidRPr="00A04D73">
        <w:rPr>
          <w:rFonts w:cs="Arial"/>
          <w:noProof/>
        </w:rPr>
        <w:t>, v. 4, n. 2, p. 196–203, mar. 2016. Disponível em: &lt;https://linkinghub.elsevier.com/retrieve/pii/S2213219815006674&gt;.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SICHERER, Scott H.; SAMPSON, Hugh A. Food allergy: A review and update on epidemiology, pathogenesis, diagnosis, prevention, and management. </w:t>
      </w:r>
      <w:r w:rsidRPr="00A04D73">
        <w:rPr>
          <w:rFonts w:cs="Arial"/>
          <w:b/>
          <w:bCs/>
          <w:noProof/>
        </w:rPr>
        <w:t>Journal of Allergy and Clinical Immunology</w:t>
      </w:r>
      <w:r w:rsidRPr="00A04D73">
        <w:rPr>
          <w:rFonts w:cs="Arial"/>
          <w:noProof/>
        </w:rPr>
        <w:t>, v. 141, n. 1, p. 41–58, jan. 2018. Disponível em: &lt;https://linkinghub.elsevier.com/retrieve/pii/S0091674917317943&gt;.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SKRIPAK, JUSTIN NASH, SCOTT ROWLEY, HANNAH BRERETON, NGA OH, SUSAN HAMILTON, ROBERT, MATSUI, ELIZABETH BURKS, WESLEY WOOD, Roberts. A randomized, double-blind, placebo-controlled study of milk oral immunotherapy for cow’s milk allergy. </w:t>
      </w:r>
      <w:r w:rsidRPr="00A04D73">
        <w:rPr>
          <w:rFonts w:cs="Arial"/>
          <w:b/>
          <w:bCs/>
          <w:noProof/>
        </w:rPr>
        <w:t>Journal of Allergy and …</w:t>
      </w:r>
      <w:r w:rsidRPr="00A04D73">
        <w:rPr>
          <w:rFonts w:cs="Arial"/>
          <w:noProof/>
        </w:rPr>
        <w:t>, v. 122, n. 6, p. 1154–1160, 2008. Disponível em: &lt;http://www.sciencedirect.com/science/article/pii/S0091674908017259&gt;.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SKRIPAK, Justin M. et al. The natural history of IgE-mediated cow’s milk allergy. </w:t>
      </w:r>
      <w:r w:rsidRPr="00A04D73">
        <w:rPr>
          <w:rFonts w:cs="Arial"/>
          <w:b/>
          <w:bCs/>
          <w:noProof/>
        </w:rPr>
        <w:t>Journal of Allergy and Clinical Immunology</w:t>
      </w:r>
      <w:r w:rsidRPr="00A04D73">
        <w:rPr>
          <w:rFonts w:cs="Arial"/>
          <w:noProof/>
        </w:rPr>
        <w:t>, v. 120, n. 5, p. 1172–1177, nov. 2007. Disponível em: &lt;https://linkinghub.elsevier.com/retrieve/pii/S0091674907015898&gt;.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SMALLWOOD, J.; DOLEN, W. K. The Prevalence, Severity, and Distribution of Childhood Food Allergy in the United States. </w:t>
      </w:r>
      <w:r w:rsidRPr="00A04D73">
        <w:rPr>
          <w:rFonts w:cs="Arial"/>
          <w:b/>
          <w:bCs/>
          <w:noProof/>
        </w:rPr>
        <w:t>Pediatrics</w:t>
      </w:r>
      <w:r w:rsidRPr="00A04D73">
        <w:rPr>
          <w:rFonts w:cs="Arial"/>
          <w:noProof/>
        </w:rPr>
        <w:t>, v. 130, n. Supplement, p. S10–S11, 2012. Disponível em: &lt;http://pediatrics.aappublications.org/cgi/doi/10.1542/peds.2012-2183N&gt;.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SPUERGIN, P. et al. Allergenic epitopes of bovine αs1-casein recognised by human IgE and IgG. </w:t>
      </w:r>
      <w:r w:rsidRPr="00A04D73">
        <w:rPr>
          <w:rFonts w:cs="Arial"/>
          <w:b/>
          <w:bCs/>
          <w:noProof/>
        </w:rPr>
        <w:t>Allergy</w:t>
      </w:r>
      <w:r w:rsidRPr="00A04D73">
        <w:rPr>
          <w:rFonts w:cs="Arial"/>
          <w:noProof/>
        </w:rPr>
        <w:t>, p. 306–312, 1996.</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THORBURN, Alison N.; MACIA, Laurence; MACKAY, Charles R. Diet, Metabolites, and “Western-Lifestyle” Inflammatory Diseases. </w:t>
      </w:r>
      <w:r w:rsidRPr="00A04D73">
        <w:rPr>
          <w:rFonts w:cs="Arial"/>
          <w:b/>
          <w:bCs/>
          <w:noProof/>
        </w:rPr>
        <w:t>Immunity</w:t>
      </w:r>
      <w:r w:rsidRPr="00A04D73">
        <w:rPr>
          <w:rFonts w:cs="Arial"/>
          <w:noProof/>
        </w:rPr>
        <w:t>, v. 40, n. 6, p. 833–842, 2014. Disponível em: &lt;http://dx.doi.org/10.1016/j.immuni.2014.05.014&gt;.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UNTERSMAYR, E et al. Antacid medication inhibits digestion of dietary proteins and causes food allergy A fish allergy model in balb/c mice. </w:t>
      </w:r>
      <w:r w:rsidRPr="00A04D73">
        <w:rPr>
          <w:rFonts w:cs="Arial"/>
          <w:b/>
          <w:bCs/>
          <w:noProof/>
        </w:rPr>
        <w:t>Journal of Allergy and Clinical Immunology</w:t>
      </w:r>
      <w:r w:rsidRPr="00A04D73">
        <w:rPr>
          <w:rFonts w:cs="Arial"/>
          <w:noProof/>
        </w:rPr>
        <w:t>, v. 112, n. 3, p. 616–623, 2003. Disponível em: &lt;http://linkinghub.elsevier.com/retrieve/pii/S0091674903017196&gt;.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URISU, Atsuo et al. Japanese Guideline for Food Allergy 2014. </w:t>
      </w:r>
      <w:r w:rsidRPr="00A04D73">
        <w:rPr>
          <w:rFonts w:cs="Arial"/>
          <w:b/>
          <w:bCs/>
          <w:noProof/>
        </w:rPr>
        <w:t>Allergology International</w:t>
      </w:r>
      <w:r w:rsidRPr="00A04D73">
        <w:rPr>
          <w:rFonts w:cs="Arial"/>
          <w:noProof/>
        </w:rPr>
        <w:t>, v. 63, n. 3, p. 399–419, 2014. Disponível em: &lt;http://linkinghub.elsevier.com/retrieve/pii/S1323893015300502&gt;.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VANDENPLAS, Yvan et al. Guidelines for the diagnosis and management of cow’s milk protein allergy in infants. </w:t>
      </w:r>
      <w:r w:rsidRPr="00A04D73">
        <w:rPr>
          <w:rFonts w:cs="Arial"/>
          <w:b/>
          <w:bCs/>
          <w:noProof/>
        </w:rPr>
        <w:t>Archives of Disease in Childhood</w:t>
      </w:r>
      <w:r w:rsidRPr="00A04D73">
        <w:rPr>
          <w:rFonts w:cs="Arial"/>
          <w:noProof/>
        </w:rPr>
        <w:t>, v. 92, n. 10, p. 902–908, 2007. Disponível em: &lt;http://www.ncbi.nlm.nih.gov/entrez/query.fcgi?cmd=Retrieve&amp;db=PubMed&amp;dopt=Citation&amp;list_uids=17895338&gt;.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VERCELLI, D; GEHA, R S. Regulation of IgE synthesis in humans: a tale of two signals. </w:t>
      </w:r>
      <w:r w:rsidRPr="00A04D73">
        <w:rPr>
          <w:rFonts w:cs="Arial"/>
          <w:b/>
          <w:bCs/>
          <w:noProof/>
        </w:rPr>
        <w:t>The Journal of allergy and clinical immunology</w:t>
      </w:r>
      <w:r w:rsidRPr="00A04D73">
        <w:rPr>
          <w:rFonts w:cs="Arial"/>
          <w:noProof/>
        </w:rPr>
        <w:t>, v. 88, n. 3 Pt 1, p. 285–95, set. 1991. Disponível em: &lt;http://www.ncbi.nlm.nih.gov/pubmed/1890258&gt;.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VERHASSELT, V. Oral tolerance in neonates: From basics to potential prevention of allergic disease. </w:t>
      </w:r>
      <w:r w:rsidRPr="00A04D73">
        <w:rPr>
          <w:rFonts w:cs="Arial"/>
          <w:b/>
          <w:bCs/>
          <w:noProof/>
        </w:rPr>
        <w:t>Mucosal Immunology</w:t>
      </w:r>
      <w:r w:rsidRPr="00A04D73">
        <w:rPr>
          <w:rFonts w:cs="Arial"/>
          <w:noProof/>
        </w:rPr>
        <w:t>, v. 3, n. 4, p. 326–333, 2010. Disponível em: &lt;http://dx.doi.org/10.1038/mi.2010.25&gt;.</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VILA, L. et al. Role of conformational and linear epitopes in the achievement of tolerance in cow’s milk allergy. </w:t>
      </w:r>
      <w:r w:rsidRPr="00A04D73">
        <w:rPr>
          <w:rFonts w:cs="Arial"/>
          <w:b/>
          <w:bCs/>
          <w:noProof/>
        </w:rPr>
        <w:t>Clinical and Experimental Allergy</w:t>
      </w:r>
      <w:r w:rsidRPr="00A04D73">
        <w:rPr>
          <w:rFonts w:cs="Arial"/>
          <w:noProof/>
        </w:rPr>
        <w:t>, v. 31, n. 10, p. 1599–1606, 2001.</w:t>
      </w:r>
    </w:p>
    <w:p w:rsidR="00A04D73" w:rsidRPr="00A04D73" w:rsidRDefault="00A04D73" w:rsidP="00A04D73">
      <w:pPr>
        <w:widowControl w:val="0"/>
        <w:autoSpaceDE w:val="0"/>
        <w:autoSpaceDN w:val="0"/>
        <w:adjustRightInd w:val="0"/>
        <w:rPr>
          <w:rFonts w:cs="Arial"/>
          <w:noProof/>
        </w:rPr>
      </w:pPr>
      <w:r w:rsidRPr="00A04D73">
        <w:rPr>
          <w:rFonts w:cs="Arial"/>
          <w:noProof/>
        </w:rPr>
        <w:t xml:space="preserve">WAL, J M. Structure and function of milk allergens. </w:t>
      </w:r>
      <w:r w:rsidRPr="00A04D73">
        <w:rPr>
          <w:rFonts w:cs="Arial"/>
          <w:b/>
          <w:bCs/>
          <w:noProof/>
        </w:rPr>
        <w:t>Allergy</w:t>
      </w:r>
      <w:r w:rsidRPr="00A04D73">
        <w:rPr>
          <w:rFonts w:cs="Arial"/>
          <w:noProof/>
        </w:rPr>
        <w:t>, v. 56 Suppl 6, n. 2, p. 35–8, 2001. Disponível em: &lt;http://www.ncbi.nlm.nih.gov/pubmed/11298005&gt;.</w:t>
      </w:r>
    </w:p>
    <w:p w:rsidR="00654A97" w:rsidRDefault="00C50B6E" w:rsidP="00A04D73">
      <w:pPr>
        <w:widowControl w:val="0"/>
        <w:autoSpaceDE w:val="0"/>
        <w:autoSpaceDN w:val="0"/>
        <w:adjustRightInd w:val="0"/>
      </w:pPr>
      <w:r w:rsidRPr="00F0187F">
        <w:rPr>
          <w:rFonts w:cs="Arial"/>
        </w:rPr>
        <w:fldChar w:fldCharType="end"/>
      </w:r>
    </w:p>
    <w:p w:rsidR="00322C88" w:rsidRPr="00322C88" w:rsidRDefault="00322C88" w:rsidP="0078010C">
      <w:pPr>
        <w:pStyle w:val="NormalWeb"/>
        <w:ind w:firstLine="0"/>
        <w:rPr>
          <w:lang w:val="en-US"/>
        </w:rPr>
      </w:pPr>
    </w:p>
    <w:sectPr w:rsidR="00322C88" w:rsidRPr="00322C88" w:rsidSect="009154C1">
      <w:headerReference w:type="default" r:id="rId28"/>
      <w:footerReference w:type="default" r:id="rId29"/>
      <w:footerReference w:type="first" r:id="rId30"/>
      <w:pgSz w:w="11906" w:h="16838"/>
      <w:pgMar w:top="1418" w:right="1134" w:bottom="1134" w:left="1985" w:header="0" w:footer="0"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9023AD" w15:done="0"/>
  <w15:commentEx w15:paraId="37B59D4F" w15:done="0"/>
  <w15:commentEx w15:paraId="4D60A409" w15:done="0"/>
  <w15:commentEx w15:paraId="0F81B9ED" w15:done="0"/>
  <w15:commentEx w15:paraId="7EC6659A" w15:done="0"/>
  <w15:commentEx w15:paraId="1C34C11B" w15:done="0"/>
  <w15:commentEx w15:paraId="2EE0DB89" w15:done="0"/>
  <w15:commentEx w15:paraId="0352EF7D" w15:done="0"/>
  <w15:commentEx w15:paraId="1FBA4449" w15:done="0"/>
  <w15:commentEx w15:paraId="47DA6F00" w15:done="0"/>
  <w15:commentEx w15:paraId="21E1329C" w15:done="0"/>
  <w15:commentEx w15:paraId="575F5BD1" w15:done="0"/>
  <w15:commentEx w15:paraId="00525645" w15:done="0"/>
  <w15:commentEx w15:paraId="71C43369" w15:done="0"/>
  <w15:commentEx w15:paraId="0EF532A5" w15:done="0"/>
  <w15:commentEx w15:paraId="6FA48A3A" w15:done="0"/>
  <w15:commentEx w15:paraId="1657CC4F" w15:done="0"/>
  <w15:commentEx w15:paraId="4145A247" w15:done="0"/>
  <w15:commentEx w15:paraId="276F64BF" w15:done="0"/>
  <w15:commentEx w15:paraId="7778BCE3" w15:done="0"/>
  <w15:commentEx w15:paraId="6DF357EF" w15:done="0"/>
  <w15:commentEx w15:paraId="2B815540" w15:done="0"/>
  <w15:commentEx w15:paraId="1BB0419B" w15:done="0"/>
  <w15:commentEx w15:paraId="53D1AA7A" w15:done="0"/>
  <w15:commentEx w15:paraId="2D85FBFD" w15:done="0"/>
  <w15:commentEx w15:paraId="0820E172" w15:done="0"/>
  <w15:commentEx w15:paraId="70757F4B" w15:done="0"/>
  <w15:commentEx w15:paraId="66A158E1" w15:done="0"/>
  <w15:commentEx w15:paraId="56DB9AA9" w15:done="0"/>
  <w15:commentEx w15:paraId="41C926F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93A" w:rsidRDefault="002D493A" w:rsidP="00126701">
      <w:r>
        <w:separator/>
      </w:r>
    </w:p>
    <w:p w:rsidR="002D493A" w:rsidRDefault="002D493A" w:rsidP="00126701"/>
    <w:p w:rsidR="002D493A" w:rsidRDefault="002D493A" w:rsidP="00126701"/>
    <w:p w:rsidR="002D493A" w:rsidRDefault="002D493A" w:rsidP="00126701"/>
    <w:p w:rsidR="002D493A" w:rsidRDefault="002D493A" w:rsidP="00126701"/>
  </w:endnote>
  <w:endnote w:type="continuationSeparator" w:id="1">
    <w:p w:rsidR="002D493A" w:rsidRDefault="002D493A" w:rsidP="00126701">
      <w:r>
        <w:continuationSeparator/>
      </w:r>
    </w:p>
    <w:p w:rsidR="002D493A" w:rsidRDefault="002D493A" w:rsidP="00126701"/>
    <w:p w:rsidR="002D493A" w:rsidRDefault="002D493A" w:rsidP="00126701"/>
    <w:p w:rsidR="002D493A" w:rsidRDefault="002D493A" w:rsidP="00126701"/>
    <w:p w:rsidR="002D493A" w:rsidRDefault="002D493A" w:rsidP="0012670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5145221"/>
      <w:docPartObj>
        <w:docPartGallery w:val="Page Numbers (Bottom of Page)"/>
        <w:docPartUnique/>
      </w:docPartObj>
    </w:sdtPr>
    <w:sdtContent>
      <w:p w:rsidR="00F6036A" w:rsidRDefault="00C50B6E">
        <w:pPr>
          <w:pStyle w:val="Rodap"/>
          <w:jc w:val="right"/>
        </w:pPr>
        <w:r>
          <w:fldChar w:fldCharType="begin"/>
        </w:r>
        <w:r w:rsidR="00F6036A">
          <w:instrText>PAGE   \* MERGEFORMAT</w:instrText>
        </w:r>
        <w:r>
          <w:fldChar w:fldCharType="separate"/>
        </w:r>
        <w:r w:rsidR="00ED022B">
          <w:rPr>
            <w:noProof/>
          </w:rPr>
          <w:t>v</w:t>
        </w:r>
        <w:r>
          <w:fldChar w:fldCharType="end"/>
        </w:r>
      </w:p>
    </w:sdtContent>
  </w:sdt>
  <w:p w:rsidR="00F6036A" w:rsidRDefault="00F6036A" w:rsidP="00126701">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1022371"/>
      <w:docPartObj>
        <w:docPartGallery w:val="Page Numbers (Bottom of Page)"/>
        <w:docPartUnique/>
      </w:docPartObj>
    </w:sdtPr>
    <w:sdtContent>
      <w:p w:rsidR="00F6036A" w:rsidRDefault="00C50B6E">
        <w:pPr>
          <w:pStyle w:val="Rodap"/>
          <w:jc w:val="right"/>
        </w:pPr>
        <w:r>
          <w:fldChar w:fldCharType="begin"/>
        </w:r>
        <w:r w:rsidR="00F6036A">
          <w:instrText>PAGE   \* MERGEFORMAT</w:instrText>
        </w:r>
        <w:r>
          <w:fldChar w:fldCharType="separate"/>
        </w:r>
        <w:r w:rsidR="00ED022B">
          <w:rPr>
            <w:noProof/>
          </w:rPr>
          <w:t>ii</w:t>
        </w:r>
        <w:r>
          <w:fldChar w:fldCharType="end"/>
        </w:r>
      </w:p>
    </w:sdtContent>
  </w:sdt>
  <w:p w:rsidR="00F6036A" w:rsidRDefault="00F6036A">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6A" w:rsidRDefault="00C50B6E">
    <w:pPr>
      <w:pStyle w:val="Rodap"/>
      <w:jc w:val="right"/>
    </w:pPr>
    <w:r>
      <w:fldChar w:fldCharType="begin"/>
    </w:r>
    <w:r w:rsidR="00F6036A">
      <w:instrText>PAGE   \* MERGEFORMAT</w:instrText>
    </w:r>
    <w:r>
      <w:fldChar w:fldCharType="separate"/>
    </w:r>
    <w:r w:rsidR="000D17AC">
      <w:rPr>
        <w:noProof/>
      </w:rPr>
      <w:t>20</w:t>
    </w:r>
    <w:r>
      <w:fldChar w:fldCharType="end"/>
    </w:r>
  </w:p>
  <w:p w:rsidR="00F6036A" w:rsidRDefault="00F6036A" w:rsidP="0012670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6A" w:rsidRDefault="00C50B6E" w:rsidP="00126701">
    <w:pPr>
      <w:pStyle w:val="Rodap"/>
    </w:pPr>
    <w:r>
      <w:fldChar w:fldCharType="begin"/>
    </w:r>
    <w:r w:rsidR="00F6036A">
      <w:instrText>PAGE   \* MERGEFORMAT</w:instrText>
    </w:r>
    <w:r>
      <w:fldChar w:fldCharType="separate"/>
    </w:r>
    <w:r w:rsidR="00F6036A">
      <w:rPr>
        <w:noProof/>
      </w:rPr>
      <w:t>1</w:t>
    </w:r>
    <w:r>
      <w:fldChar w:fldCharType="end"/>
    </w:r>
  </w:p>
  <w:p w:rsidR="00F6036A" w:rsidRDefault="00F6036A" w:rsidP="00126701">
    <w:pPr>
      <w:pStyle w:val="Rodap"/>
    </w:pPr>
  </w:p>
  <w:p w:rsidR="00F6036A" w:rsidRDefault="00F6036A" w:rsidP="00126701"/>
  <w:p w:rsidR="00F6036A" w:rsidRDefault="00F6036A" w:rsidP="00126701"/>
  <w:p w:rsidR="00F6036A" w:rsidRDefault="00F6036A" w:rsidP="0012670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93A" w:rsidRDefault="002D493A" w:rsidP="00126701">
      <w:r>
        <w:separator/>
      </w:r>
    </w:p>
    <w:p w:rsidR="002D493A" w:rsidRDefault="002D493A" w:rsidP="00126701"/>
    <w:p w:rsidR="002D493A" w:rsidRDefault="002D493A" w:rsidP="00126701"/>
    <w:p w:rsidR="002D493A" w:rsidRDefault="002D493A" w:rsidP="00126701"/>
    <w:p w:rsidR="002D493A" w:rsidRDefault="002D493A" w:rsidP="00126701"/>
  </w:footnote>
  <w:footnote w:type="continuationSeparator" w:id="1">
    <w:p w:rsidR="002D493A" w:rsidRDefault="002D493A" w:rsidP="00126701">
      <w:r>
        <w:continuationSeparator/>
      </w:r>
    </w:p>
    <w:p w:rsidR="002D493A" w:rsidRDefault="002D493A" w:rsidP="00126701"/>
    <w:p w:rsidR="002D493A" w:rsidRDefault="002D493A" w:rsidP="00126701"/>
    <w:p w:rsidR="002D493A" w:rsidRDefault="002D493A" w:rsidP="00126701"/>
    <w:p w:rsidR="002D493A" w:rsidRDefault="002D493A" w:rsidP="0012670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6A" w:rsidRDefault="00F6036A" w:rsidP="00126701">
    <w:pPr>
      <w:pStyle w:val="Cabealho"/>
    </w:pPr>
  </w:p>
  <w:p w:rsidR="00F6036A" w:rsidRDefault="00F6036A" w:rsidP="00126701">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6A" w:rsidRDefault="00F6036A" w:rsidP="00126701">
    <w:pPr>
      <w:pStyle w:val="Cabealho"/>
    </w:pPr>
  </w:p>
  <w:p w:rsidR="00F6036A" w:rsidRDefault="00F6036A" w:rsidP="00126701">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36A" w:rsidRDefault="00F6036A" w:rsidP="0012670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B0330"/>
    <w:multiLevelType w:val="hybridMultilevel"/>
    <w:tmpl w:val="60F616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E5832"/>
    <w:multiLevelType w:val="hybridMultilevel"/>
    <w:tmpl w:val="7E64500E"/>
    <w:lvl w:ilvl="0" w:tplc="7B98E2CE">
      <w:start w:val="1"/>
      <w:numFmt w:val="decimal"/>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BE21FE3"/>
    <w:multiLevelType w:val="hybridMultilevel"/>
    <w:tmpl w:val="78AC00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C5A68D2"/>
    <w:multiLevelType w:val="hybridMultilevel"/>
    <w:tmpl w:val="F8489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CC52D9F"/>
    <w:multiLevelType w:val="hybridMultilevel"/>
    <w:tmpl w:val="8AC674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9884577"/>
    <w:multiLevelType w:val="hybridMultilevel"/>
    <w:tmpl w:val="91FAAC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09E3BB2"/>
    <w:multiLevelType w:val="hybridMultilevel"/>
    <w:tmpl w:val="925081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0E771A2"/>
    <w:multiLevelType w:val="hybridMultilevel"/>
    <w:tmpl w:val="81900D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0E90487"/>
    <w:multiLevelType w:val="hybridMultilevel"/>
    <w:tmpl w:val="B2C4AA3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5D15056"/>
    <w:multiLevelType w:val="hybridMultilevel"/>
    <w:tmpl w:val="12F8F20C"/>
    <w:lvl w:ilvl="0" w:tplc="EB8C1222">
      <w:start w:val="1"/>
      <w:numFmt w:val="bullet"/>
      <w:lvlText w:val=""/>
      <w:lvlJc w:val="left"/>
      <w:pPr>
        <w:tabs>
          <w:tab w:val="num" w:pos="720"/>
        </w:tabs>
        <w:ind w:left="720" w:hanging="360"/>
      </w:pPr>
      <w:rPr>
        <w:rFonts w:ascii="Symbol" w:eastAsia="Times New Roman" w:hAnsi="Symbol" w:cs="Aria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10">
    <w:nsid w:val="670E565E"/>
    <w:multiLevelType w:val="hybridMultilevel"/>
    <w:tmpl w:val="72440B7A"/>
    <w:lvl w:ilvl="0" w:tplc="9BA4755E">
      <w:start w:val="1"/>
      <w:numFmt w:val="decimal"/>
      <w:lvlText w:val="%1."/>
      <w:lvlJc w:val="left"/>
      <w:pPr>
        <w:ind w:left="1070" w:hanging="360"/>
      </w:pPr>
      <w:rPr>
        <w:rFonts w:ascii="Arial" w:hAnsi="Arial" w:cs="Arial" w:hint="default"/>
        <w:color w:val="auto"/>
        <w:sz w:val="24"/>
        <w:szCs w:val="24"/>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11">
    <w:nsid w:val="71C85CE4"/>
    <w:multiLevelType w:val="hybridMultilevel"/>
    <w:tmpl w:val="DC0A1F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8C156D5"/>
    <w:multiLevelType w:val="hybridMultilevel"/>
    <w:tmpl w:val="F11431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1"/>
  </w:num>
  <w:num w:numId="5">
    <w:abstractNumId w:val="3"/>
  </w:num>
  <w:num w:numId="6">
    <w:abstractNumId w:val="9"/>
  </w:num>
  <w:num w:numId="7">
    <w:abstractNumId w:val="12"/>
  </w:num>
  <w:num w:numId="8">
    <w:abstractNumId w:val="5"/>
  </w:num>
  <w:num w:numId="9">
    <w:abstractNumId w:val="11"/>
  </w:num>
  <w:num w:numId="10">
    <w:abstractNumId w:val="7"/>
  </w:num>
  <w:num w:numId="11">
    <w:abstractNumId w:val="6"/>
  </w:num>
  <w:num w:numId="12">
    <w:abstractNumId w:val="0"/>
  </w:num>
  <w:num w:numId="1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Machado">
    <w15:presenceInfo w15:providerId="Windows Live" w15:userId="d5776a649559ea6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DAzNDM1szA0NjAwMrJQ0lEKTi0uzszPAykwqgUA1x/HjSwAAAA="/>
  </w:docVars>
  <w:rsids>
    <w:rsidRoot w:val="001520CF"/>
    <w:rsid w:val="00001A02"/>
    <w:rsid w:val="00003F29"/>
    <w:rsid w:val="000041C9"/>
    <w:rsid w:val="000043B5"/>
    <w:rsid w:val="00004CA6"/>
    <w:rsid w:val="00006B8D"/>
    <w:rsid w:val="0000774C"/>
    <w:rsid w:val="0000792F"/>
    <w:rsid w:val="00011AA7"/>
    <w:rsid w:val="00011D6C"/>
    <w:rsid w:val="000127A7"/>
    <w:rsid w:val="00015628"/>
    <w:rsid w:val="00016C6C"/>
    <w:rsid w:val="00022659"/>
    <w:rsid w:val="00023A55"/>
    <w:rsid w:val="00023FA5"/>
    <w:rsid w:val="00024A03"/>
    <w:rsid w:val="00025B81"/>
    <w:rsid w:val="00026B8F"/>
    <w:rsid w:val="00027882"/>
    <w:rsid w:val="00027CC5"/>
    <w:rsid w:val="0003073F"/>
    <w:rsid w:val="00030A7E"/>
    <w:rsid w:val="0003203E"/>
    <w:rsid w:val="0003317C"/>
    <w:rsid w:val="000331F7"/>
    <w:rsid w:val="000344B4"/>
    <w:rsid w:val="000350CB"/>
    <w:rsid w:val="000352AA"/>
    <w:rsid w:val="0003539A"/>
    <w:rsid w:val="00036AE3"/>
    <w:rsid w:val="00036D20"/>
    <w:rsid w:val="00037185"/>
    <w:rsid w:val="00040189"/>
    <w:rsid w:val="00040655"/>
    <w:rsid w:val="000418D6"/>
    <w:rsid w:val="0004283D"/>
    <w:rsid w:val="00044094"/>
    <w:rsid w:val="00046E76"/>
    <w:rsid w:val="00047F55"/>
    <w:rsid w:val="00053357"/>
    <w:rsid w:val="000555BD"/>
    <w:rsid w:val="00056466"/>
    <w:rsid w:val="00056AEB"/>
    <w:rsid w:val="0006043D"/>
    <w:rsid w:val="00060A18"/>
    <w:rsid w:val="00060C2E"/>
    <w:rsid w:val="00061BA7"/>
    <w:rsid w:val="00062BE7"/>
    <w:rsid w:val="0006306A"/>
    <w:rsid w:val="000641FD"/>
    <w:rsid w:val="000655E8"/>
    <w:rsid w:val="00065887"/>
    <w:rsid w:val="00067968"/>
    <w:rsid w:val="00070A3C"/>
    <w:rsid w:val="0007170E"/>
    <w:rsid w:val="00071A5C"/>
    <w:rsid w:val="000724E9"/>
    <w:rsid w:val="00075324"/>
    <w:rsid w:val="00080A00"/>
    <w:rsid w:val="00080E9B"/>
    <w:rsid w:val="000813BA"/>
    <w:rsid w:val="00082ED4"/>
    <w:rsid w:val="00083562"/>
    <w:rsid w:val="0008398C"/>
    <w:rsid w:val="00091828"/>
    <w:rsid w:val="000943BD"/>
    <w:rsid w:val="00094937"/>
    <w:rsid w:val="000955D3"/>
    <w:rsid w:val="00095E96"/>
    <w:rsid w:val="0009664E"/>
    <w:rsid w:val="0009672A"/>
    <w:rsid w:val="00096B60"/>
    <w:rsid w:val="000A0903"/>
    <w:rsid w:val="000A2D2E"/>
    <w:rsid w:val="000A2FDD"/>
    <w:rsid w:val="000A3366"/>
    <w:rsid w:val="000A39B6"/>
    <w:rsid w:val="000A50AD"/>
    <w:rsid w:val="000A59EB"/>
    <w:rsid w:val="000A6653"/>
    <w:rsid w:val="000A69A1"/>
    <w:rsid w:val="000B1C57"/>
    <w:rsid w:val="000B24F7"/>
    <w:rsid w:val="000B252D"/>
    <w:rsid w:val="000B338E"/>
    <w:rsid w:val="000B5709"/>
    <w:rsid w:val="000B7953"/>
    <w:rsid w:val="000C154C"/>
    <w:rsid w:val="000C42B0"/>
    <w:rsid w:val="000C525E"/>
    <w:rsid w:val="000C5EDA"/>
    <w:rsid w:val="000C6153"/>
    <w:rsid w:val="000C6412"/>
    <w:rsid w:val="000C7A9E"/>
    <w:rsid w:val="000C7E1A"/>
    <w:rsid w:val="000D126F"/>
    <w:rsid w:val="000D17AC"/>
    <w:rsid w:val="000D2A0D"/>
    <w:rsid w:val="000D4C6A"/>
    <w:rsid w:val="000D64D9"/>
    <w:rsid w:val="000D6840"/>
    <w:rsid w:val="000E0FEB"/>
    <w:rsid w:val="000E1BD1"/>
    <w:rsid w:val="000E2999"/>
    <w:rsid w:val="000E3843"/>
    <w:rsid w:val="000E471D"/>
    <w:rsid w:val="000E62F3"/>
    <w:rsid w:val="000E6E07"/>
    <w:rsid w:val="000E74E7"/>
    <w:rsid w:val="000F0B53"/>
    <w:rsid w:val="000F2A88"/>
    <w:rsid w:val="000F456E"/>
    <w:rsid w:val="000F4D33"/>
    <w:rsid w:val="000F4F06"/>
    <w:rsid w:val="000F6248"/>
    <w:rsid w:val="000F6710"/>
    <w:rsid w:val="000F75CB"/>
    <w:rsid w:val="000F78F9"/>
    <w:rsid w:val="001002B6"/>
    <w:rsid w:val="00100D0D"/>
    <w:rsid w:val="00100F31"/>
    <w:rsid w:val="0010146E"/>
    <w:rsid w:val="00101A15"/>
    <w:rsid w:val="001025BC"/>
    <w:rsid w:val="00103B70"/>
    <w:rsid w:val="0010403A"/>
    <w:rsid w:val="00104C9A"/>
    <w:rsid w:val="0011094C"/>
    <w:rsid w:val="00112CDD"/>
    <w:rsid w:val="00112DB8"/>
    <w:rsid w:val="001136AE"/>
    <w:rsid w:val="00114FD4"/>
    <w:rsid w:val="0011619B"/>
    <w:rsid w:val="00116D15"/>
    <w:rsid w:val="001228CD"/>
    <w:rsid w:val="001236FF"/>
    <w:rsid w:val="0012512F"/>
    <w:rsid w:val="001264EC"/>
    <w:rsid w:val="00126701"/>
    <w:rsid w:val="00126E73"/>
    <w:rsid w:val="001317F6"/>
    <w:rsid w:val="0013237C"/>
    <w:rsid w:val="001378B6"/>
    <w:rsid w:val="001401E0"/>
    <w:rsid w:val="00140F09"/>
    <w:rsid w:val="00143272"/>
    <w:rsid w:val="00146253"/>
    <w:rsid w:val="00150DB1"/>
    <w:rsid w:val="00150DC6"/>
    <w:rsid w:val="00151103"/>
    <w:rsid w:val="001511A8"/>
    <w:rsid w:val="001513CA"/>
    <w:rsid w:val="00152010"/>
    <w:rsid w:val="001520CF"/>
    <w:rsid w:val="00155D5C"/>
    <w:rsid w:val="0015767C"/>
    <w:rsid w:val="00157FAD"/>
    <w:rsid w:val="00161FD3"/>
    <w:rsid w:val="00163363"/>
    <w:rsid w:val="00163B69"/>
    <w:rsid w:val="00163D23"/>
    <w:rsid w:val="00164495"/>
    <w:rsid w:val="001646F1"/>
    <w:rsid w:val="00165110"/>
    <w:rsid w:val="0016534D"/>
    <w:rsid w:val="001664DD"/>
    <w:rsid w:val="00166B89"/>
    <w:rsid w:val="0016743B"/>
    <w:rsid w:val="00167F16"/>
    <w:rsid w:val="001705B1"/>
    <w:rsid w:val="00170930"/>
    <w:rsid w:val="00171E9D"/>
    <w:rsid w:val="00173C87"/>
    <w:rsid w:val="00174D33"/>
    <w:rsid w:val="00174D72"/>
    <w:rsid w:val="001814FC"/>
    <w:rsid w:val="00182FDA"/>
    <w:rsid w:val="00185583"/>
    <w:rsid w:val="00186BD7"/>
    <w:rsid w:val="001912BF"/>
    <w:rsid w:val="0019315D"/>
    <w:rsid w:val="00193C90"/>
    <w:rsid w:val="0019514E"/>
    <w:rsid w:val="00195A43"/>
    <w:rsid w:val="001962E8"/>
    <w:rsid w:val="00197E21"/>
    <w:rsid w:val="001A1128"/>
    <w:rsid w:val="001A2495"/>
    <w:rsid w:val="001A54C8"/>
    <w:rsid w:val="001A5DC6"/>
    <w:rsid w:val="001A62DE"/>
    <w:rsid w:val="001B0F7B"/>
    <w:rsid w:val="001B1980"/>
    <w:rsid w:val="001B25A8"/>
    <w:rsid w:val="001B2CC7"/>
    <w:rsid w:val="001B417D"/>
    <w:rsid w:val="001B4636"/>
    <w:rsid w:val="001B48D4"/>
    <w:rsid w:val="001B4A78"/>
    <w:rsid w:val="001B561D"/>
    <w:rsid w:val="001B5EF4"/>
    <w:rsid w:val="001C04F6"/>
    <w:rsid w:val="001C1A82"/>
    <w:rsid w:val="001C23ED"/>
    <w:rsid w:val="001C31EA"/>
    <w:rsid w:val="001C4DF3"/>
    <w:rsid w:val="001C6ED0"/>
    <w:rsid w:val="001C7DD4"/>
    <w:rsid w:val="001D065A"/>
    <w:rsid w:val="001D0BE3"/>
    <w:rsid w:val="001D1504"/>
    <w:rsid w:val="001D3038"/>
    <w:rsid w:val="001D3A4F"/>
    <w:rsid w:val="001D5B3D"/>
    <w:rsid w:val="001D7117"/>
    <w:rsid w:val="001E16A4"/>
    <w:rsid w:val="001E2062"/>
    <w:rsid w:val="001E44CC"/>
    <w:rsid w:val="001E5724"/>
    <w:rsid w:val="001F3003"/>
    <w:rsid w:val="001F32DF"/>
    <w:rsid w:val="001F526F"/>
    <w:rsid w:val="001F6957"/>
    <w:rsid w:val="002002D0"/>
    <w:rsid w:val="002024B5"/>
    <w:rsid w:val="002025A4"/>
    <w:rsid w:val="0020415B"/>
    <w:rsid w:val="0020589E"/>
    <w:rsid w:val="00206409"/>
    <w:rsid w:val="0020683C"/>
    <w:rsid w:val="00206EC7"/>
    <w:rsid w:val="00212469"/>
    <w:rsid w:val="00212A55"/>
    <w:rsid w:val="00212BE7"/>
    <w:rsid w:val="00213BDA"/>
    <w:rsid w:val="0021492B"/>
    <w:rsid w:val="00217E95"/>
    <w:rsid w:val="00220418"/>
    <w:rsid w:val="002226E9"/>
    <w:rsid w:val="002231DF"/>
    <w:rsid w:val="00223A36"/>
    <w:rsid w:val="00224DBD"/>
    <w:rsid w:val="002275F4"/>
    <w:rsid w:val="00227B1A"/>
    <w:rsid w:val="002302EE"/>
    <w:rsid w:val="00231F89"/>
    <w:rsid w:val="002338BF"/>
    <w:rsid w:val="00234D2F"/>
    <w:rsid w:val="00235CB0"/>
    <w:rsid w:val="00236BDC"/>
    <w:rsid w:val="00236C7A"/>
    <w:rsid w:val="002379C3"/>
    <w:rsid w:val="00242859"/>
    <w:rsid w:val="00242BCC"/>
    <w:rsid w:val="002457F8"/>
    <w:rsid w:val="0024727B"/>
    <w:rsid w:val="00247315"/>
    <w:rsid w:val="00250CBE"/>
    <w:rsid w:val="00250D72"/>
    <w:rsid w:val="00251FDB"/>
    <w:rsid w:val="00252ECF"/>
    <w:rsid w:val="00253243"/>
    <w:rsid w:val="00254130"/>
    <w:rsid w:val="002542C2"/>
    <w:rsid w:val="0025458D"/>
    <w:rsid w:val="00255CCB"/>
    <w:rsid w:val="00255D93"/>
    <w:rsid w:val="0026009B"/>
    <w:rsid w:val="00260420"/>
    <w:rsid w:val="002605E9"/>
    <w:rsid w:val="002636A5"/>
    <w:rsid w:val="00264E75"/>
    <w:rsid w:val="00265534"/>
    <w:rsid w:val="002661AB"/>
    <w:rsid w:val="002703F8"/>
    <w:rsid w:val="00270C7D"/>
    <w:rsid w:val="002716DA"/>
    <w:rsid w:val="00271932"/>
    <w:rsid w:val="00271AEB"/>
    <w:rsid w:val="00271D63"/>
    <w:rsid w:val="00274C87"/>
    <w:rsid w:val="002770B7"/>
    <w:rsid w:val="002777F9"/>
    <w:rsid w:val="00281782"/>
    <w:rsid w:val="00282E88"/>
    <w:rsid w:val="0028428E"/>
    <w:rsid w:val="00284366"/>
    <w:rsid w:val="00285BE5"/>
    <w:rsid w:val="002878AE"/>
    <w:rsid w:val="002912C8"/>
    <w:rsid w:val="0029158C"/>
    <w:rsid w:val="002928EE"/>
    <w:rsid w:val="00293486"/>
    <w:rsid w:val="00293655"/>
    <w:rsid w:val="00293CCB"/>
    <w:rsid w:val="002946AF"/>
    <w:rsid w:val="00295BCA"/>
    <w:rsid w:val="002968E0"/>
    <w:rsid w:val="00296AD0"/>
    <w:rsid w:val="00297889"/>
    <w:rsid w:val="002A267B"/>
    <w:rsid w:val="002A291F"/>
    <w:rsid w:val="002A3D6F"/>
    <w:rsid w:val="002A4180"/>
    <w:rsid w:val="002A4E4F"/>
    <w:rsid w:val="002A5C23"/>
    <w:rsid w:val="002A6C49"/>
    <w:rsid w:val="002A70B0"/>
    <w:rsid w:val="002A7D48"/>
    <w:rsid w:val="002B1D1A"/>
    <w:rsid w:val="002B2402"/>
    <w:rsid w:val="002B3D00"/>
    <w:rsid w:val="002B3EDF"/>
    <w:rsid w:val="002B5F71"/>
    <w:rsid w:val="002B7081"/>
    <w:rsid w:val="002B72C7"/>
    <w:rsid w:val="002B786D"/>
    <w:rsid w:val="002C06EF"/>
    <w:rsid w:val="002C512B"/>
    <w:rsid w:val="002C630C"/>
    <w:rsid w:val="002D0105"/>
    <w:rsid w:val="002D493A"/>
    <w:rsid w:val="002D6E49"/>
    <w:rsid w:val="002D6F95"/>
    <w:rsid w:val="002D70C1"/>
    <w:rsid w:val="002D7E4E"/>
    <w:rsid w:val="002E0270"/>
    <w:rsid w:val="002E23DF"/>
    <w:rsid w:val="002E2779"/>
    <w:rsid w:val="002E32D3"/>
    <w:rsid w:val="002E43C9"/>
    <w:rsid w:val="002E6B45"/>
    <w:rsid w:val="002F0869"/>
    <w:rsid w:val="002F2CD8"/>
    <w:rsid w:val="002F359D"/>
    <w:rsid w:val="002F4E9C"/>
    <w:rsid w:val="002F5978"/>
    <w:rsid w:val="0030049C"/>
    <w:rsid w:val="003006B4"/>
    <w:rsid w:val="00302C8E"/>
    <w:rsid w:val="0030355D"/>
    <w:rsid w:val="00303BE0"/>
    <w:rsid w:val="003049F4"/>
    <w:rsid w:val="00307B80"/>
    <w:rsid w:val="00307F72"/>
    <w:rsid w:val="00312363"/>
    <w:rsid w:val="00313E0E"/>
    <w:rsid w:val="003151CC"/>
    <w:rsid w:val="003159ED"/>
    <w:rsid w:val="003162FE"/>
    <w:rsid w:val="00317B51"/>
    <w:rsid w:val="00317CDD"/>
    <w:rsid w:val="00320CCE"/>
    <w:rsid w:val="00321FCF"/>
    <w:rsid w:val="00322C88"/>
    <w:rsid w:val="003237FB"/>
    <w:rsid w:val="00327AC9"/>
    <w:rsid w:val="00327ED6"/>
    <w:rsid w:val="003343F3"/>
    <w:rsid w:val="00334AEA"/>
    <w:rsid w:val="00335A3C"/>
    <w:rsid w:val="00335AE0"/>
    <w:rsid w:val="003360D2"/>
    <w:rsid w:val="00336273"/>
    <w:rsid w:val="00336667"/>
    <w:rsid w:val="00340406"/>
    <w:rsid w:val="00341905"/>
    <w:rsid w:val="00341FAB"/>
    <w:rsid w:val="00342000"/>
    <w:rsid w:val="0034226B"/>
    <w:rsid w:val="003435BA"/>
    <w:rsid w:val="003450E6"/>
    <w:rsid w:val="003453C2"/>
    <w:rsid w:val="00345828"/>
    <w:rsid w:val="00347C9D"/>
    <w:rsid w:val="00350ABF"/>
    <w:rsid w:val="00352808"/>
    <w:rsid w:val="0035397B"/>
    <w:rsid w:val="00355573"/>
    <w:rsid w:val="00356F28"/>
    <w:rsid w:val="00357691"/>
    <w:rsid w:val="00360D8C"/>
    <w:rsid w:val="00361374"/>
    <w:rsid w:val="00361C9A"/>
    <w:rsid w:val="00363CCC"/>
    <w:rsid w:val="00364399"/>
    <w:rsid w:val="003656AC"/>
    <w:rsid w:val="003678D8"/>
    <w:rsid w:val="003710D4"/>
    <w:rsid w:val="00371255"/>
    <w:rsid w:val="00372F63"/>
    <w:rsid w:val="00373CD1"/>
    <w:rsid w:val="00373D88"/>
    <w:rsid w:val="00374CCD"/>
    <w:rsid w:val="003763FC"/>
    <w:rsid w:val="0038093B"/>
    <w:rsid w:val="00381351"/>
    <w:rsid w:val="003829B5"/>
    <w:rsid w:val="00384011"/>
    <w:rsid w:val="00384EC7"/>
    <w:rsid w:val="00385BDB"/>
    <w:rsid w:val="00391016"/>
    <w:rsid w:val="00392F85"/>
    <w:rsid w:val="0039324C"/>
    <w:rsid w:val="003940E0"/>
    <w:rsid w:val="00395792"/>
    <w:rsid w:val="003974BC"/>
    <w:rsid w:val="0039772C"/>
    <w:rsid w:val="003A0613"/>
    <w:rsid w:val="003A31C6"/>
    <w:rsid w:val="003A69CB"/>
    <w:rsid w:val="003A6A71"/>
    <w:rsid w:val="003B09EF"/>
    <w:rsid w:val="003B2F8F"/>
    <w:rsid w:val="003B5CAC"/>
    <w:rsid w:val="003B6E84"/>
    <w:rsid w:val="003B70C8"/>
    <w:rsid w:val="003B71AA"/>
    <w:rsid w:val="003C0702"/>
    <w:rsid w:val="003C081B"/>
    <w:rsid w:val="003C109C"/>
    <w:rsid w:val="003C3DBE"/>
    <w:rsid w:val="003C41D3"/>
    <w:rsid w:val="003C4752"/>
    <w:rsid w:val="003C64B3"/>
    <w:rsid w:val="003C694D"/>
    <w:rsid w:val="003C6B87"/>
    <w:rsid w:val="003C7046"/>
    <w:rsid w:val="003C7ACB"/>
    <w:rsid w:val="003D038C"/>
    <w:rsid w:val="003D0BF7"/>
    <w:rsid w:val="003D2375"/>
    <w:rsid w:val="003D31EA"/>
    <w:rsid w:val="003D4AC8"/>
    <w:rsid w:val="003D5B5C"/>
    <w:rsid w:val="003D6814"/>
    <w:rsid w:val="003E0784"/>
    <w:rsid w:val="003E08E2"/>
    <w:rsid w:val="003F1AA6"/>
    <w:rsid w:val="003F1D6C"/>
    <w:rsid w:val="003F4C42"/>
    <w:rsid w:val="003F70CD"/>
    <w:rsid w:val="004013AD"/>
    <w:rsid w:val="00403E61"/>
    <w:rsid w:val="00404048"/>
    <w:rsid w:val="004053F8"/>
    <w:rsid w:val="00407053"/>
    <w:rsid w:val="00407430"/>
    <w:rsid w:val="00411BFF"/>
    <w:rsid w:val="00412AF7"/>
    <w:rsid w:val="004145EB"/>
    <w:rsid w:val="00416240"/>
    <w:rsid w:val="00416517"/>
    <w:rsid w:val="0042096E"/>
    <w:rsid w:val="00421418"/>
    <w:rsid w:val="004216B0"/>
    <w:rsid w:val="00422410"/>
    <w:rsid w:val="00423287"/>
    <w:rsid w:val="00424088"/>
    <w:rsid w:val="004240BA"/>
    <w:rsid w:val="00425993"/>
    <w:rsid w:val="00426BE6"/>
    <w:rsid w:val="00427877"/>
    <w:rsid w:val="00432F73"/>
    <w:rsid w:val="0043413E"/>
    <w:rsid w:val="00435495"/>
    <w:rsid w:val="0043746A"/>
    <w:rsid w:val="004421B9"/>
    <w:rsid w:val="0044313B"/>
    <w:rsid w:val="004446D4"/>
    <w:rsid w:val="00445A41"/>
    <w:rsid w:val="00445AE4"/>
    <w:rsid w:val="004463D6"/>
    <w:rsid w:val="004473A7"/>
    <w:rsid w:val="004545E5"/>
    <w:rsid w:val="004613AF"/>
    <w:rsid w:val="00462825"/>
    <w:rsid w:val="004642AB"/>
    <w:rsid w:val="00464692"/>
    <w:rsid w:val="0046474E"/>
    <w:rsid w:val="004658EB"/>
    <w:rsid w:val="004667D1"/>
    <w:rsid w:val="004670AF"/>
    <w:rsid w:val="00467333"/>
    <w:rsid w:val="00470670"/>
    <w:rsid w:val="00470E71"/>
    <w:rsid w:val="0047145B"/>
    <w:rsid w:val="00472EE3"/>
    <w:rsid w:val="00474DA8"/>
    <w:rsid w:val="0047562A"/>
    <w:rsid w:val="00481482"/>
    <w:rsid w:val="00481BC0"/>
    <w:rsid w:val="0048231C"/>
    <w:rsid w:val="00482961"/>
    <w:rsid w:val="00485691"/>
    <w:rsid w:val="00485FBF"/>
    <w:rsid w:val="004901CD"/>
    <w:rsid w:val="0049059B"/>
    <w:rsid w:val="004921BF"/>
    <w:rsid w:val="00492839"/>
    <w:rsid w:val="004939E5"/>
    <w:rsid w:val="00493B93"/>
    <w:rsid w:val="00493D29"/>
    <w:rsid w:val="00494C52"/>
    <w:rsid w:val="004957B0"/>
    <w:rsid w:val="004970E3"/>
    <w:rsid w:val="00497DA8"/>
    <w:rsid w:val="004A08FC"/>
    <w:rsid w:val="004A11D5"/>
    <w:rsid w:val="004A13BD"/>
    <w:rsid w:val="004A33A4"/>
    <w:rsid w:val="004A45BB"/>
    <w:rsid w:val="004A4D77"/>
    <w:rsid w:val="004A5891"/>
    <w:rsid w:val="004A58B6"/>
    <w:rsid w:val="004B1712"/>
    <w:rsid w:val="004B1A23"/>
    <w:rsid w:val="004B1EB0"/>
    <w:rsid w:val="004B2CAA"/>
    <w:rsid w:val="004B4773"/>
    <w:rsid w:val="004B502F"/>
    <w:rsid w:val="004B5CB1"/>
    <w:rsid w:val="004C0409"/>
    <w:rsid w:val="004C1084"/>
    <w:rsid w:val="004C1B9D"/>
    <w:rsid w:val="004C1BCE"/>
    <w:rsid w:val="004C1EA9"/>
    <w:rsid w:val="004C305F"/>
    <w:rsid w:val="004C44C1"/>
    <w:rsid w:val="004C5ACA"/>
    <w:rsid w:val="004C5BB0"/>
    <w:rsid w:val="004C5F4F"/>
    <w:rsid w:val="004C6014"/>
    <w:rsid w:val="004D1452"/>
    <w:rsid w:val="004D1E84"/>
    <w:rsid w:val="004D20D0"/>
    <w:rsid w:val="004D27B0"/>
    <w:rsid w:val="004D406E"/>
    <w:rsid w:val="004D581F"/>
    <w:rsid w:val="004D7340"/>
    <w:rsid w:val="004E1BD9"/>
    <w:rsid w:val="004E1BE2"/>
    <w:rsid w:val="004E3DF9"/>
    <w:rsid w:val="004E49B5"/>
    <w:rsid w:val="004E5487"/>
    <w:rsid w:val="004E736D"/>
    <w:rsid w:val="004F11C1"/>
    <w:rsid w:val="004F1F66"/>
    <w:rsid w:val="004F4BE0"/>
    <w:rsid w:val="004F61E2"/>
    <w:rsid w:val="004F7E3F"/>
    <w:rsid w:val="00506585"/>
    <w:rsid w:val="005069E2"/>
    <w:rsid w:val="00506C87"/>
    <w:rsid w:val="00506CBC"/>
    <w:rsid w:val="00510366"/>
    <w:rsid w:val="005109C5"/>
    <w:rsid w:val="00510D62"/>
    <w:rsid w:val="00511CC7"/>
    <w:rsid w:val="005135AF"/>
    <w:rsid w:val="00515559"/>
    <w:rsid w:val="00517BC9"/>
    <w:rsid w:val="00520AF0"/>
    <w:rsid w:val="005210AB"/>
    <w:rsid w:val="005214F2"/>
    <w:rsid w:val="00527252"/>
    <w:rsid w:val="00530A3A"/>
    <w:rsid w:val="00530E68"/>
    <w:rsid w:val="005317A2"/>
    <w:rsid w:val="00531847"/>
    <w:rsid w:val="00531B6A"/>
    <w:rsid w:val="005335D3"/>
    <w:rsid w:val="005363C0"/>
    <w:rsid w:val="00536A30"/>
    <w:rsid w:val="00536DD8"/>
    <w:rsid w:val="00537997"/>
    <w:rsid w:val="00537BF8"/>
    <w:rsid w:val="005416AF"/>
    <w:rsid w:val="005450DD"/>
    <w:rsid w:val="00545343"/>
    <w:rsid w:val="005503AC"/>
    <w:rsid w:val="005510FE"/>
    <w:rsid w:val="00552474"/>
    <w:rsid w:val="00552A5D"/>
    <w:rsid w:val="00555814"/>
    <w:rsid w:val="00557249"/>
    <w:rsid w:val="0056028F"/>
    <w:rsid w:val="00560356"/>
    <w:rsid w:val="005624FA"/>
    <w:rsid w:val="0056541B"/>
    <w:rsid w:val="00565D85"/>
    <w:rsid w:val="0056724C"/>
    <w:rsid w:val="00567A31"/>
    <w:rsid w:val="00570763"/>
    <w:rsid w:val="005708A1"/>
    <w:rsid w:val="00570DB2"/>
    <w:rsid w:val="00572049"/>
    <w:rsid w:val="0057527D"/>
    <w:rsid w:val="00575BD9"/>
    <w:rsid w:val="005763EA"/>
    <w:rsid w:val="00577783"/>
    <w:rsid w:val="005806C6"/>
    <w:rsid w:val="00581082"/>
    <w:rsid w:val="005816BE"/>
    <w:rsid w:val="0058259A"/>
    <w:rsid w:val="00584349"/>
    <w:rsid w:val="00586C37"/>
    <w:rsid w:val="00590521"/>
    <w:rsid w:val="005930B5"/>
    <w:rsid w:val="00596264"/>
    <w:rsid w:val="0059666B"/>
    <w:rsid w:val="005A0EE7"/>
    <w:rsid w:val="005A6E3F"/>
    <w:rsid w:val="005B011C"/>
    <w:rsid w:val="005B071E"/>
    <w:rsid w:val="005B09C4"/>
    <w:rsid w:val="005B386E"/>
    <w:rsid w:val="005B44F1"/>
    <w:rsid w:val="005B58C0"/>
    <w:rsid w:val="005B7337"/>
    <w:rsid w:val="005C0144"/>
    <w:rsid w:val="005C0A61"/>
    <w:rsid w:val="005C26D7"/>
    <w:rsid w:val="005C3B38"/>
    <w:rsid w:val="005C5589"/>
    <w:rsid w:val="005C6BF3"/>
    <w:rsid w:val="005C72FC"/>
    <w:rsid w:val="005D00F4"/>
    <w:rsid w:val="005D543D"/>
    <w:rsid w:val="005D609E"/>
    <w:rsid w:val="005D63FA"/>
    <w:rsid w:val="005D6D06"/>
    <w:rsid w:val="005D721F"/>
    <w:rsid w:val="005D7640"/>
    <w:rsid w:val="005D7C6E"/>
    <w:rsid w:val="005E11B8"/>
    <w:rsid w:val="005E2045"/>
    <w:rsid w:val="005E2FA1"/>
    <w:rsid w:val="005E37B5"/>
    <w:rsid w:val="005E3A80"/>
    <w:rsid w:val="005E464C"/>
    <w:rsid w:val="005E51A5"/>
    <w:rsid w:val="005E5556"/>
    <w:rsid w:val="005E59C6"/>
    <w:rsid w:val="005E5A63"/>
    <w:rsid w:val="005E65B9"/>
    <w:rsid w:val="005E7664"/>
    <w:rsid w:val="005F0D9F"/>
    <w:rsid w:val="005F19EA"/>
    <w:rsid w:val="005F2D5D"/>
    <w:rsid w:val="005F36C3"/>
    <w:rsid w:val="005F38AE"/>
    <w:rsid w:val="005F398C"/>
    <w:rsid w:val="005F3A90"/>
    <w:rsid w:val="005F50CA"/>
    <w:rsid w:val="00600687"/>
    <w:rsid w:val="006015D5"/>
    <w:rsid w:val="00603028"/>
    <w:rsid w:val="00603A88"/>
    <w:rsid w:val="00603F48"/>
    <w:rsid w:val="00604231"/>
    <w:rsid w:val="00604978"/>
    <w:rsid w:val="00605274"/>
    <w:rsid w:val="0060626B"/>
    <w:rsid w:val="00607B5D"/>
    <w:rsid w:val="00613087"/>
    <w:rsid w:val="00613949"/>
    <w:rsid w:val="00613E03"/>
    <w:rsid w:val="00614211"/>
    <w:rsid w:val="00614905"/>
    <w:rsid w:val="00614984"/>
    <w:rsid w:val="006156E3"/>
    <w:rsid w:val="006168DF"/>
    <w:rsid w:val="006178ED"/>
    <w:rsid w:val="0062124C"/>
    <w:rsid w:val="006213A4"/>
    <w:rsid w:val="00621FE1"/>
    <w:rsid w:val="006257A0"/>
    <w:rsid w:val="006268BA"/>
    <w:rsid w:val="006270DC"/>
    <w:rsid w:val="006329B1"/>
    <w:rsid w:val="00634D73"/>
    <w:rsid w:val="00634EF8"/>
    <w:rsid w:val="006366BD"/>
    <w:rsid w:val="0064172E"/>
    <w:rsid w:val="00642572"/>
    <w:rsid w:val="00642E6F"/>
    <w:rsid w:val="00647A61"/>
    <w:rsid w:val="0065093F"/>
    <w:rsid w:val="006512ED"/>
    <w:rsid w:val="00651A71"/>
    <w:rsid w:val="0065229B"/>
    <w:rsid w:val="006529EB"/>
    <w:rsid w:val="006532F8"/>
    <w:rsid w:val="00654A97"/>
    <w:rsid w:val="00654C26"/>
    <w:rsid w:val="006576E0"/>
    <w:rsid w:val="00660EDC"/>
    <w:rsid w:val="006610FA"/>
    <w:rsid w:val="00662A61"/>
    <w:rsid w:val="00663700"/>
    <w:rsid w:val="0066449C"/>
    <w:rsid w:val="0066691C"/>
    <w:rsid w:val="006675DE"/>
    <w:rsid w:val="006709E3"/>
    <w:rsid w:val="0067109B"/>
    <w:rsid w:val="006711A0"/>
    <w:rsid w:val="00674717"/>
    <w:rsid w:val="00674C00"/>
    <w:rsid w:val="00674D06"/>
    <w:rsid w:val="00675D8D"/>
    <w:rsid w:val="00676FCE"/>
    <w:rsid w:val="00681602"/>
    <w:rsid w:val="006819FA"/>
    <w:rsid w:val="00683652"/>
    <w:rsid w:val="00687DF2"/>
    <w:rsid w:val="006908F5"/>
    <w:rsid w:val="00692388"/>
    <w:rsid w:val="006933B7"/>
    <w:rsid w:val="00693AD4"/>
    <w:rsid w:val="006A0DA6"/>
    <w:rsid w:val="006A122B"/>
    <w:rsid w:val="006A2838"/>
    <w:rsid w:val="006A5531"/>
    <w:rsid w:val="006A55D6"/>
    <w:rsid w:val="006A61CA"/>
    <w:rsid w:val="006A6E39"/>
    <w:rsid w:val="006A6F08"/>
    <w:rsid w:val="006A7D70"/>
    <w:rsid w:val="006B2D42"/>
    <w:rsid w:val="006B3771"/>
    <w:rsid w:val="006B3F3C"/>
    <w:rsid w:val="006B4223"/>
    <w:rsid w:val="006B4BB4"/>
    <w:rsid w:val="006B5E44"/>
    <w:rsid w:val="006B609C"/>
    <w:rsid w:val="006B7E6F"/>
    <w:rsid w:val="006B7F1B"/>
    <w:rsid w:val="006C1649"/>
    <w:rsid w:val="006C1DC5"/>
    <w:rsid w:val="006C778A"/>
    <w:rsid w:val="006C7793"/>
    <w:rsid w:val="006D14FF"/>
    <w:rsid w:val="006D2DDF"/>
    <w:rsid w:val="006D5A83"/>
    <w:rsid w:val="006D7339"/>
    <w:rsid w:val="006E1736"/>
    <w:rsid w:val="006E2E56"/>
    <w:rsid w:val="006E2E74"/>
    <w:rsid w:val="006E3DCF"/>
    <w:rsid w:val="006E408E"/>
    <w:rsid w:val="006E4E59"/>
    <w:rsid w:val="006E58AD"/>
    <w:rsid w:val="006E766F"/>
    <w:rsid w:val="006E7A01"/>
    <w:rsid w:val="006F3EE6"/>
    <w:rsid w:val="006F4448"/>
    <w:rsid w:val="006F461F"/>
    <w:rsid w:val="006F57DD"/>
    <w:rsid w:val="006F5F46"/>
    <w:rsid w:val="006F6323"/>
    <w:rsid w:val="006F639D"/>
    <w:rsid w:val="006F656C"/>
    <w:rsid w:val="007025EA"/>
    <w:rsid w:val="00703189"/>
    <w:rsid w:val="00707126"/>
    <w:rsid w:val="007079DC"/>
    <w:rsid w:val="00710806"/>
    <w:rsid w:val="00712352"/>
    <w:rsid w:val="00713E61"/>
    <w:rsid w:val="007143CD"/>
    <w:rsid w:val="00720B96"/>
    <w:rsid w:val="0072121C"/>
    <w:rsid w:val="00721C75"/>
    <w:rsid w:val="00723496"/>
    <w:rsid w:val="00724C12"/>
    <w:rsid w:val="00724F5D"/>
    <w:rsid w:val="007250D6"/>
    <w:rsid w:val="00727679"/>
    <w:rsid w:val="00731154"/>
    <w:rsid w:val="00733713"/>
    <w:rsid w:val="007337A8"/>
    <w:rsid w:val="00733AFE"/>
    <w:rsid w:val="00734770"/>
    <w:rsid w:val="00734CC9"/>
    <w:rsid w:val="00734F88"/>
    <w:rsid w:val="00740B57"/>
    <w:rsid w:val="00742D58"/>
    <w:rsid w:val="0074388C"/>
    <w:rsid w:val="00744AAC"/>
    <w:rsid w:val="00746E79"/>
    <w:rsid w:val="00747C75"/>
    <w:rsid w:val="007500DC"/>
    <w:rsid w:val="00750372"/>
    <w:rsid w:val="007533D8"/>
    <w:rsid w:val="00753BF3"/>
    <w:rsid w:val="00755301"/>
    <w:rsid w:val="007557E4"/>
    <w:rsid w:val="0075756C"/>
    <w:rsid w:val="007612DD"/>
    <w:rsid w:val="00764876"/>
    <w:rsid w:val="0076562E"/>
    <w:rsid w:val="00765C04"/>
    <w:rsid w:val="007661E1"/>
    <w:rsid w:val="00770DDE"/>
    <w:rsid w:val="007716F6"/>
    <w:rsid w:val="00773F40"/>
    <w:rsid w:val="00776B51"/>
    <w:rsid w:val="0078010C"/>
    <w:rsid w:val="00783228"/>
    <w:rsid w:val="00783F46"/>
    <w:rsid w:val="00786229"/>
    <w:rsid w:val="007867D0"/>
    <w:rsid w:val="00790CAC"/>
    <w:rsid w:val="0079102A"/>
    <w:rsid w:val="00794BED"/>
    <w:rsid w:val="00794FA8"/>
    <w:rsid w:val="007972FF"/>
    <w:rsid w:val="007977EE"/>
    <w:rsid w:val="007A5A95"/>
    <w:rsid w:val="007A5E16"/>
    <w:rsid w:val="007A63C6"/>
    <w:rsid w:val="007A6BE4"/>
    <w:rsid w:val="007B0772"/>
    <w:rsid w:val="007B07E0"/>
    <w:rsid w:val="007B156A"/>
    <w:rsid w:val="007B1DC0"/>
    <w:rsid w:val="007B3791"/>
    <w:rsid w:val="007B521C"/>
    <w:rsid w:val="007B566A"/>
    <w:rsid w:val="007B642A"/>
    <w:rsid w:val="007B6B0B"/>
    <w:rsid w:val="007B6EF6"/>
    <w:rsid w:val="007C0CED"/>
    <w:rsid w:val="007C0F06"/>
    <w:rsid w:val="007C2AC9"/>
    <w:rsid w:val="007C38E1"/>
    <w:rsid w:val="007C41DC"/>
    <w:rsid w:val="007C49CE"/>
    <w:rsid w:val="007C58E1"/>
    <w:rsid w:val="007C7606"/>
    <w:rsid w:val="007D07A2"/>
    <w:rsid w:val="007D0BB8"/>
    <w:rsid w:val="007D21A2"/>
    <w:rsid w:val="007D3B23"/>
    <w:rsid w:val="007D4734"/>
    <w:rsid w:val="007D5898"/>
    <w:rsid w:val="007D5CB4"/>
    <w:rsid w:val="007D7256"/>
    <w:rsid w:val="007E5788"/>
    <w:rsid w:val="007E5EC6"/>
    <w:rsid w:val="007E6801"/>
    <w:rsid w:val="007E68DB"/>
    <w:rsid w:val="007E752E"/>
    <w:rsid w:val="007E7F6B"/>
    <w:rsid w:val="007F081C"/>
    <w:rsid w:val="007F1294"/>
    <w:rsid w:val="007F37A5"/>
    <w:rsid w:val="007F6D82"/>
    <w:rsid w:val="007F6F2B"/>
    <w:rsid w:val="00800D90"/>
    <w:rsid w:val="00800E0D"/>
    <w:rsid w:val="0080120A"/>
    <w:rsid w:val="00801E59"/>
    <w:rsid w:val="00804371"/>
    <w:rsid w:val="008075A2"/>
    <w:rsid w:val="008075F1"/>
    <w:rsid w:val="00810903"/>
    <w:rsid w:val="00810FFF"/>
    <w:rsid w:val="0081316F"/>
    <w:rsid w:val="008132EC"/>
    <w:rsid w:val="00814AC1"/>
    <w:rsid w:val="00814BD7"/>
    <w:rsid w:val="008209E4"/>
    <w:rsid w:val="00820F67"/>
    <w:rsid w:val="00822090"/>
    <w:rsid w:val="00823F67"/>
    <w:rsid w:val="0082574B"/>
    <w:rsid w:val="0082586E"/>
    <w:rsid w:val="008304C1"/>
    <w:rsid w:val="0083083F"/>
    <w:rsid w:val="008310B8"/>
    <w:rsid w:val="00831C5D"/>
    <w:rsid w:val="00832D87"/>
    <w:rsid w:val="00834D27"/>
    <w:rsid w:val="0083551C"/>
    <w:rsid w:val="008364B5"/>
    <w:rsid w:val="00837778"/>
    <w:rsid w:val="00840B55"/>
    <w:rsid w:val="0084100A"/>
    <w:rsid w:val="00841E57"/>
    <w:rsid w:val="00842209"/>
    <w:rsid w:val="008429CD"/>
    <w:rsid w:val="00842E12"/>
    <w:rsid w:val="008434D8"/>
    <w:rsid w:val="00843B1A"/>
    <w:rsid w:val="00843D7D"/>
    <w:rsid w:val="008441A2"/>
    <w:rsid w:val="008473C5"/>
    <w:rsid w:val="00850420"/>
    <w:rsid w:val="00851578"/>
    <w:rsid w:val="00851892"/>
    <w:rsid w:val="00851A54"/>
    <w:rsid w:val="00851D85"/>
    <w:rsid w:val="00852056"/>
    <w:rsid w:val="00852413"/>
    <w:rsid w:val="008525E6"/>
    <w:rsid w:val="008529B4"/>
    <w:rsid w:val="00853899"/>
    <w:rsid w:val="008550EA"/>
    <w:rsid w:val="00856CB0"/>
    <w:rsid w:val="008608E1"/>
    <w:rsid w:val="00860C98"/>
    <w:rsid w:val="008630F9"/>
    <w:rsid w:val="00864465"/>
    <w:rsid w:val="008651BF"/>
    <w:rsid w:val="00867953"/>
    <w:rsid w:val="00870289"/>
    <w:rsid w:val="008708A2"/>
    <w:rsid w:val="00872699"/>
    <w:rsid w:val="00872BB4"/>
    <w:rsid w:val="0087356E"/>
    <w:rsid w:val="008766E5"/>
    <w:rsid w:val="00877B3E"/>
    <w:rsid w:val="008804D1"/>
    <w:rsid w:val="00882315"/>
    <w:rsid w:val="00885B22"/>
    <w:rsid w:val="0088671E"/>
    <w:rsid w:val="0089122C"/>
    <w:rsid w:val="008914A2"/>
    <w:rsid w:val="00892259"/>
    <w:rsid w:val="0089236D"/>
    <w:rsid w:val="00892CA5"/>
    <w:rsid w:val="0089346A"/>
    <w:rsid w:val="008954AC"/>
    <w:rsid w:val="00897C81"/>
    <w:rsid w:val="008A0EB4"/>
    <w:rsid w:val="008A1839"/>
    <w:rsid w:val="008A36C5"/>
    <w:rsid w:val="008A38F5"/>
    <w:rsid w:val="008A6379"/>
    <w:rsid w:val="008A7DCE"/>
    <w:rsid w:val="008B06E0"/>
    <w:rsid w:val="008B1268"/>
    <w:rsid w:val="008B1388"/>
    <w:rsid w:val="008B17ED"/>
    <w:rsid w:val="008B20DF"/>
    <w:rsid w:val="008B2B3F"/>
    <w:rsid w:val="008B2D7A"/>
    <w:rsid w:val="008B31AD"/>
    <w:rsid w:val="008B448D"/>
    <w:rsid w:val="008B4CAD"/>
    <w:rsid w:val="008B5AA4"/>
    <w:rsid w:val="008B73C6"/>
    <w:rsid w:val="008C0F81"/>
    <w:rsid w:val="008C304E"/>
    <w:rsid w:val="008C3FA0"/>
    <w:rsid w:val="008C4521"/>
    <w:rsid w:val="008C5328"/>
    <w:rsid w:val="008C5505"/>
    <w:rsid w:val="008C6351"/>
    <w:rsid w:val="008C6A4A"/>
    <w:rsid w:val="008C7652"/>
    <w:rsid w:val="008D287B"/>
    <w:rsid w:val="008D473C"/>
    <w:rsid w:val="008D554D"/>
    <w:rsid w:val="008D5C61"/>
    <w:rsid w:val="008D7F06"/>
    <w:rsid w:val="008E1A62"/>
    <w:rsid w:val="008E2DFB"/>
    <w:rsid w:val="008E3135"/>
    <w:rsid w:val="008E52F4"/>
    <w:rsid w:val="008E7FC4"/>
    <w:rsid w:val="008F2B5A"/>
    <w:rsid w:val="008F7D2C"/>
    <w:rsid w:val="009014CC"/>
    <w:rsid w:val="00903C2F"/>
    <w:rsid w:val="00903E9B"/>
    <w:rsid w:val="0090488C"/>
    <w:rsid w:val="00905DA3"/>
    <w:rsid w:val="00910171"/>
    <w:rsid w:val="0091358A"/>
    <w:rsid w:val="00913BC0"/>
    <w:rsid w:val="00914FB5"/>
    <w:rsid w:val="009154C1"/>
    <w:rsid w:val="00916DBC"/>
    <w:rsid w:val="00917F4B"/>
    <w:rsid w:val="00920A11"/>
    <w:rsid w:val="00921E5F"/>
    <w:rsid w:val="00922B47"/>
    <w:rsid w:val="0092355F"/>
    <w:rsid w:val="00924D18"/>
    <w:rsid w:val="00925EA3"/>
    <w:rsid w:val="0092637A"/>
    <w:rsid w:val="00926D25"/>
    <w:rsid w:val="0092710A"/>
    <w:rsid w:val="009277F4"/>
    <w:rsid w:val="0093021E"/>
    <w:rsid w:val="00930995"/>
    <w:rsid w:val="00930E42"/>
    <w:rsid w:val="0093110C"/>
    <w:rsid w:val="00933B77"/>
    <w:rsid w:val="00934C35"/>
    <w:rsid w:val="0093512E"/>
    <w:rsid w:val="0093524F"/>
    <w:rsid w:val="009354AD"/>
    <w:rsid w:val="009357FC"/>
    <w:rsid w:val="009377C8"/>
    <w:rsid w:val="00940750"/>
    <w:rsid w:val="0094176A"/>
    <w:rsid w:val="00945785"/>
    <w:rsid w:val="0094634C"/>
    <w:rsid w:val="009470C9"/>
    <w:rsid w:val="009477B3"/>
    <w:rsid w:val="0094785B"/>
    <w:rsid w:val="00950476"/>
    <w:rsid w:val="00950E14"/>
    <w:rsid w:val="00951E94"/>
    <w:rsid w:val="00952975"/>
    <w:rsid w:val="00952F82"/>
    <w:rsid w:val="00954534"/>
    <w:rsid w:val="00954A45"/>
    <w:rsid w:val="00957F51"/>
    <w:rsid w:val="0096052C"/>
    <w:rsid w:val="00960BD2"/>
    <w:rsid w:val="00961A24"/>
    <w:rsid w:val="009653C4"/>
    <w:rsid w:val="00965961"/>
    <w:rsid w:val="009661B0"/>
    <w:rsid w:val="00966877"/>
    <w:rsid w:val="00966C61"/>
    <w:rsid w:val="00970ED9"/>
    <w:rsid w:val="00971BB5"/>
    <w:rsid w:val="00971BD2"/>
    <w:rsid w:val="00973218"/>
    <w:rsid w:val="00973486"/>
    <w:rsid w:val="00976FD6"/>
    <w:rsid w:val="00981282"/>
    <w:rsid w:val="00981ACF"/>
    <w:rsid w:val="00981B6D"/>
    <w:rsid w:val="00983C6F"/>
    <w:rsid w:val="0098520A"/>
    <w:rsid w:val="00986259"/>
    <w:rsid w:val="00986487"/>
    <w:rsid w:val="00987E9E"/>
    <w:rsid w:val="0099085D"/>
    <w:rsid w:val="00990EFB"/>
    <w:rsid w:val="0099378C"/>
    <w:rsid w:val="00993BE3"/>
    <w:rsid w:val="00993DCE"/>
    <w:rsid w:val="009945B8"/>
    <w:rsid w:val="00996948"/>
    <w:rsid w:val="0099716E"/>
    <w:rsid w:val="00997899"/>
    <w:rsid w:val="00997B92"/>
    <w:rsid w:val="009A2E5E"/>
    <w:rsid w:val="009A5E2B"/>
    <w:rsid w:val="009A5FE3"/>
    <w:rsid w:val="009A78C8"/>
    <w:rsid w:val="009B0612"/>
    <w:rsid w:val="009B1C82"/>
    <w:rsid w:val="009B255B"/>
    <w:rsid w:val="009B25BC"/>
    <w:rsid w:val="009B42E8"/>
    <w:rsid w:val="009B5078"/>
    <w:rsid w:val="009B6873"/>
    <w:rsid w:val="009B69EB"/>
    <w:rsid w:val="009C13FB"/>
    <w:rsid w:val="009C1A90"/>
    <w:rsid w:val="009C1E26"/>
    <w:rsid w:val="009C249D"/>
    <w:rsid w:val="009C26B4"/>
    <w:rsid w:val="009C6512"/>
    <w:rsid w:val="009D1519"/>
    <w:rsid w:val="009D3994"/>
    <w:rsid w:val="009D44A7"/>
    <w:rsid w:val="009D4C26"/>
    <w:rsid w:val="009D61CA"/>
    <w:rsid w:val="009D68B6"/>
    <w:rsid w:val="009E0005"/>
    <w:rsid w:val="009E03EC"/>
    <w:rsid w:val="009E2EA0"/>
    <w:rsid w:val="009E3D3A"/>
    <w:rsid w:val="009E41D0"/>
    <w:rsid w:val="009E62FD"/>
    <w:rsid w:val="009E6936"/>
    <w:rsid w:val="009E76F5"/>
    <w:rsid w:val="009F04CB"/>
    <w:rsid w:val="009F2091"/>
    <w:rsid w:val="009F58DD"/>
    <w:rsid w:val="009F5994"/>
    <w:rsid w:val="009F6632"/>
    <w:rsid w:val="009F6737"/>
    <w:rsid w:val="009F682B"/>
    <w:rsid w:val="00A01B9A"/>
    <w:rsid w:val="00A04D73"/>
    <w:rsid w:val="00A04DA2"/>
    <w:rsid w:val="00A05348"/>
    <w:rsid w:val="00A11C77"/>
    <w:rsid w:val="00A13255"/>
    <w:rsid w:val="00A15768"/>
    <w:rsid w:val="00A17037"/>
    <w:rsid w:val="00A20E51"/>
    <w:rsid w:val="00A21AA9"/>
    <w:rsid w:val="00A22B31"/>
    <w:rsid w:val="00A23D11"/>
    <w:rsid w:val="00A2439C"/>
    <w:rsid w:val="00A246D9"/>
    <w:rsid w:val="00A25828"/>
    <w:rsid w:val="00A26A29"/>
    <w:rsid w:val="00A27440"/>
    <w:rsid w:val="00A276C3"/>
    <w:rsid w:val="00A344DC"/>
    <w:rsid w:val="00A34E3C"/>
    <w:rsid w:val="00A36080"/>
    <w:rsid w:val="00A36435"/>
    <w:rsid w:val="00A369BF"/>
    <w:rsid w:val="00A40F4A"/>
    <w:rsid w:val="00A42547"/>
    <w:rsid w:val="00A44D8E"/>
    <w:rsid w:val="00A4529A"/>
    <w:rsid w:val="00A45464"/>
    <w:rsid w:val="00A476F9"/>
    <w:rsid w:val="00A50DF3"/>
    <w:rsid w:val="00A5119E"/>
    <w:rsid w:val="00A522D5"/>
    <w:rsid w:val="00A52D98"/>
    <w:rsid w:val="00A54E0B"/>
    <w:rsid w:val="00A560B1"/>
    <w:rsid w:val="00A567BD"/>
    <w:rsid w:val="00A56B9F"/>
    <w:rsid w:val="00A57082"/>
    <w:rsid w:val="00A5725B"/>
    <w:rsid w:val="00A5795E"/>
    <w:rsid w:val="00A601F0"/>
    <w:rsid w:val="00A60799"/>
    <w:rsid w:val="00A631E0"/>
    <w:rsid w:val="00A64532"/>
    <w:rsid w:val="00A6772B"/>
    <w:rsid w:val="00A70887"/>
    <w:rsid w:val="00A70E16"/>
    <w:rsid w:val="00A71B70"/>
    <w:rsid w:val="00A73444"/>
    <w:rsid w:val="00A74DDA"/>
    <w:rsid w:val="00A800FF"/>
    <w:rsid w:val="00A8114E"/>
    <w:rsid w:val="00A82145"/>
    <w:rsid w:val="00A83FC8"/>
    <w:rsid w:val="00A90AFA"/>
    <w:rsid w:val="00A91F15"/>
    <w:rsid w:val="00A920BA"/>
    <w:rsid w:val="00A9210C"/>
    <w:rsid w:val="00A92C77"/>
    <w:rsid w:val="00A967E5"/>
    <w:rsid w:val="00A974DB"/>
    <w:rsid w:val="00A9773E"/>
    <w:rsid w:val="00AA0893"/>
    <w:rsid w:val="00AA13B9"/>
    <w:rsid w:val="00AA3001"/>
    <w:rsid w:val="00AA65C8"/>
    <w:rsid w:val="00AA670A"/>
    <w:rsid w:val="00AA70E6"/>
    <w:rsid w:val="00AB0032"/>
    <w:rsid w:val="00AB0742"/>
    <w:rsid w:val="00AB1F2D"/>
    <w:rsid w:val="00AB20A4"/>
    <w:rsid w:val="00AB5EE4"/>
    <w:rsid w:val="00AB6FBE"/>
    <w:rsid w:val="00AC0B7D"/>
    <w:rsid w:val="00AC2C37"/>
    <w:rsid w:val="00AC345F"/>
    <w:rsid w:val="00AC53C2"/>
    <w:rsid w:val="00AC5C82"/>
    <w:rsid w:val="00AD0049"/>
    <w:rsid w:val="00AD0436"/>
    <w:rsid w:val="00AD3280"/>
    <w:rsid w:val="00AD338E"/>
    <w:rsid w:val="00AD35A5"/>
    <w:rsid w:val="00AD5087"/>
    <w:rsid w:val="00AD5421"/>
    <w:rsid w:val="00AD6CF5"/>
    <w:rsid w:val="00AE0660"/>
    <w:rsid w:val="00AE11FB"/>
    <w:rsid w:val="00AE25AD"/>
    <w:rsid w:val="00AE30DD"/>
    <w:rsid w:val="00AE4808"/>
    <w:rsid w:val="00AE65E6"/>
    <w:rsid w:val="00AE6E62"/>
    <w:rsid w:val="00AF1407"/>
    <w:rsid w:val="00AF14C8"/>
    <w:rsid w:val="00AF1520"/>
    <w:rsid w:val="00AF2ACA"/>
    <w:rsid w:val="00AF76AC"/>
    <w:rsid w:val="00AF7A86"/>
    <w:rsid w:val="00AF7C1A"/>
    <w:rsid w:val="00B015F4"/>
    <w:rsid w:val="00B032C6"/>
    <w:rsid w:val="00B04156"/>
    <w:rsid w:val="00B04220"/>
    <w:rsid w:val="00B10EF0"/>
    <w:rsid w:val="00B115C9"/>
    <w:rsid w:val="00B1254D"/>
    <w:rsid w:val="00B12CE0"/>
    <w:rsid w:val="00B13100"/>
    <w:rsid w:val="00B13939"/>
    <w:rsid w:val="00B1487D"/>
    <w:rsid w:val="00B14F4B"/>
    <w:rsid w:val="00B1589F"/>
    <w:rsid w:val="00B16ACA"/>
    <w:rsid w:val="00B173EC"/>
    <w:rsid w:val="00B17849"/>
    <w:rsid w:val="00B2094F"/>
    <w:rsid w:val="00B209A4"/>
    <w:rsid w:val="00B21A23"/>
    <w:rsid w:val="00B25249"/>
    <w:rsid w:val="00B26DC3"/>
    <w:rsid w:val="00B3183A"/>
    <w:rsid w:val="00B31F25"/>
    <w:rsid w:val="00B34428"/>
    <w:rsid w:val="00B34481"/>
    <w:rsid w:val="00B34E3E"/>
    <w:rsid w:val="00B35010"/>
    <w:rsid w:val="00B37583"/>
    <w:rsid w:val="00B4442A"/>
    <w:rsid w:val="00B45025"/>
    <w:rsid w:val="00B46228"/>
    <w:rsid w:val="00B468D3"/>
    <w:rsid w:val="00B471AE"/>
    <w:rsid w:val="00B50EAF"/>
    <w:rsid w:val="00B51A07"/>
    <w:rsid w:val="00B52F33"/>
    <w:rsid w:val="00B54ABF"/>
    <w:rsid w:val="00B54D4A"/>
    <w:rsid w:val="00B551E0"/>
    <w:rsid w:val="00B57D18"/>
    <w:rsid w:val="00B57D9B"/>
    <w:rsid w:val="00B60650"/>
    <w:rsid w:val="00B624A8"/>
    <w:rsid w:val="00B630F7"/>
    <w:rsid w:val="00B64357"/>
    <w:rsid w:val="00B64699"/>
    <w:rsid w:val="00B653BB"/>
    <w:rsid w:val="00B654AA"/>
    <w:rsid w:val="00B662F3"/>
    <w:rsid w:val="00B67017"/>
    <w:rsid w:val="00B67E60"/>
    <w:rsid w:val="00B70E09"/>
    <w:rsid w:val="00B83447"/>
    <w:rsid w:val="00B83D9A"/>
    <w:rsid w:val="00B90973"/>
    <w:rsid w:val="00B90F5C"/>
    <w:rsid w:val="00B93507"/>
    <w:rsid w:val="00B93CF7"/>
    <w:rsid w:val="00B95FB2"/>
    <w:rsid w:val="00BA0E12"/>
    <w:rsid w:val="00BA6D10"/>
    <w:rsid w:val="00BA714A"/>
    <w:rsid w:val="00BB015C"/>
    <w:rsid w:val="00BB0CAC"/>
    <w:rsid w:val="00BB1742"/>
    <w:rsid w:val="00BB1D49"/>
    <w:rsid w:val="00BB23EE"/>
    <w:rsid w:val="00BB3605"/>
    <w:rsid w:val="00BB43D8"/>
    <w:rsid w:val="00BB46F5"/>
    <w:rsid w:val="00BB4DDA"/>
    <w:rsid w:val="00BB4E95"/>
    <w:rsid w:val="00BB5C86"/>
    <w:rsid w:val="00BC2943"/>
    <w:rsid w:val="00BC36C1"/>
    <w:rsid w:val="00BC3840"/>
    <w:rsid w:val="00BC3CB3"/>
    <w:rsid w:val="00BC43C7"/>
    <w:rsid w:val="00BC4576"/>
    <w:rsid w:val="00BC58D1"/>
    <w:rsid w:val="00BC788E"/>
    <w:rsid w:val="00BC7D79"/>
    <w:rsid w:val="00BD36E4"/>
    <w:rsid w:val="00BD3D7D"/>
    <w:rsid w:val="00BD697B"/>
    <w:rsid w:val="00BD6E5B"/>
    <w:rsid w:val="00BE02D5"/>
    <w:rsid w:val="00BE1A00"/>
    <w:rsid w:val="00BE25A4"/>
    <w:rsid w:val="00BE3939"/>
    <w:rsid w:val="00BE79FC"/>
    <w:rsid w:val="00BF1EC0"/>
    <w:rsid w:val="00BF2011"/>
    <w:rsid w:val="00BF203E"/>
    <w:rsid w:val="00BF3B1C"/>
    <w:rsid w:val="00BF6F7F"/>
    <w:rsid w:val="00C0097F"/>
    <w:rsid w:val="00C0104E"/>
    <w:rsid w:val="00C01746"/>
    <w:rsid w:val="00C04F99"/>
    <w:rsid w:val="00C04FAE"/>
    <w:rsid w:val="00C052C6"/>
    <w:rsid w:val="00C06F40"/>
    <w:rsid w:val="00C100C7"/>
    <w:rsid w:val="00C1085F"/>
    <w:rsid w:val="00C108CB"/>
    <w:rsid w:val="00C14A46"/>
    <w:rsid w:val="00C14BE0"/>
    <w:rsid w:val="00C158E2"/>
    <w:rsid w:val="00C165C1"/>
    <w:rsid w:val="00C17EEB"/>
    <w:rsid w:val="00C20938"/>
    <w:rsid w:val="00C217AE"/>
    <w:rsid w:val="00C22A72"/>
    <w:rsid w:val="00C2540A"/>
    <w:rsid w:val="00C254A0"/>
    <w:rsid w:val="00C25A8D"/>
    <w:rsid w:val="00C26665"/>
    <w:rsid w:val="00C27AA3"/>
    <w:rsid w:val="00C30051"/>
    <w:rsid w:val="00C3212F"/>
    <w:rsid w:val="00C328AC"/>
    <w:rsid w:val="00C32AF8"/>
    <w:rsid w:val="00C33408"/>
    <w:rsid w:val="00C34327"/>
    <w:rsid w:val="00C35AF0"/>
    <w:rsid w:val="00C35B17"/>
    <w:rsid w:val="00C373E1"/>
    <w:rsid w:val="00C37B44"/>
    <w:rsid w:val="00C419BB"/>
    <w:rsid w:val="00C4326A"/>
    <w:rsid w:val="00C465F0"/>
    <w:rsid w:val="00C4682E"/>
    <w:rsid w:val="00C469EE"/>
    <w:rsid w:val="00C50A07"/>
    <w:rsid w:val="00C50B6E"/>
    <w:rsid w:val="00C51AFF"/>
    <w:rsid w:val="00C5216C"/>
    <w:rsid w:val="00C52FC9"/>
    <w:rsid w:val="00C5488D"/>
    <w:rsid w:val="00C54AEE"/>
    <w:rsid w:val="00C54EF9"/>
    <w:rsid w:val="00C575E2"/>
    <w:rsid w:val="00C60CFD"/>
    <w:rsid w:val="00C61DB4"/>
    <w:rsid w:val="00C62DB6"/>
    <w:rsid w:val="00C632E8"/>
    <w:rsid w:val="00C649F6"/>
    <w:rsid w:val="00C67B07"/>
    <w:rsid w:val="00C70E2E"/>
    <w:rsid w:val="00C71594"/>
    <w:rsid w:val="00C74762"/>
    <w:rsid w:val="00C74F42"/>
    <w:rsid w:val="00C75872"/>
    <w:rsid w:val="00C76E0D"/>
    <w:rsid w:val="00C771B6"/>
    <w:rsid w:val="00C8088E"/>
    <w:rsid w:val="00C80B99"/>
    <w:rsid w:val="00C80DCD"/>
    <w:rsid w:val="00C81FE1"/>
    <w:rsid w:val="00C84181"/>
    <w:rsid w:val="00C84856"/>
    <w:rsid w:val="00C84B7A"/>
    <w:rsid w:val="00C861DB"/>
    <w:rsid w:val="00C86303"/>
    <w:rsid w:val="00C86351"/>
    <w:rsid w:val="00C878A1"/>
    <w:rsid w:val="00C90C60"/>
    <w:rsid w:val="00C90DCF"/>
    <w:rsid w:val="00C916E8"/>
    <w:rsid w:val="00C91D98"/>
    <w:rsid w:val="00C92805"/>
    <w:rsid w:val="00C92848"/>
    <w:rsid w:val="00C934F5"/>
    <w:rsid w:val="00C956F4"/>
    <w:rsid w:val="00C96B9B"/>
    <w:rsid w:val="00C97352"/>
    <w:rsid w:val="00C9776E"/>
    <w:rsid w:val="00CA1E37"/>
    <w:rsid w:val="00CA3D81"/>
    <w:rsid w:val="00CA4183"/>
    <w:rsid w:val="00CA50C7"/>
    <w:rsid w:val="00CA56FC"/>
    <w:rsid w:val="00CA57F6"/>
    <w:rsid w:val="00CA7BDA"/>
    <w:rsid w:val="00CB067B"/>
    <w:rsid w:val="00CB0B53"/>
    <w:rsid w:val="00CB3A26"/>
    <w:rsid w:val="00CB3BCF"/>
    <w:rsid w:val="00CB5F07"/>
    <w:rsid w:val="00CB628E"/>
    <w:rsid w:val="00CB68C7"/>
    <w:rsid w:val="00CB69B2"/>
    <w:rsid w:val="00CB7A7D"/>
    <w:rsid w:val="00CB7E2E"/>
    <w:rsid w:val="00CC0E0C"/>
    <w:rsid w:val="00CC0F0B"/>
    <w:rsid w:val="00CC30F4"/>
    <w:rsid w:val="00CC54A5"/>
    <w:rsid w:val="00CC567E"/>
    <w:rsid w:val="00CC6206"/>
    <w:rsid w:val="00CC6823"/>
    <w:rsid w:val="00CD0516"/>
    <w:rsid w:val="00CD07E3"/>
    <w:rsid w:val="00CD1389"/>
    <w:rsid w:val="00CD22C6"/>
    <w:rsid w:val="00CD3032"/>
    <w:rsid w:val="00CD5A22"/>
    <w:rsid w:val="00CE1A6C"/>
    <w:rsid w:val="00CE2030"/>
    <w:rsid w:val="00CE3DEE"/>
    <w:rsid w:val="00CE6011"/>
    <w:rsid w:val="00CE65BC"/>
    <w:rsid w:val="00CE68AE"/>
    <w:rsid w:val="00CE6DBE"/>
    <w:rsid w:val="00CF17EF"/>
    <w:rsid w:val="00CF3ED7"/>
    <w:rsid w:val="00CF4394"/>
    <w:rsid w:val="00CF439C"/>
    <w:rsid w:val="00CF6242"/>
    <w:rsid w:val="00CF62BF"/>
    <w:rsid w:val="00CF7532"/>
    <w:rsid w:val="00D01F81"/>
    <w:rsid w:val="00D02FD1"/>
    <w:rsid w:val="00D03FD4"/>
    <w:rsid w:val="00D0614C"/>
    <w:rsid w:val="00D10354"/>
    <w:rsid w:val="00D11930"/>
    <w:rsid w:val="00D122E3"/>
    <w:rsid w:val="00D12523"/>
    <w:rsid w:val="00D12660"/>
    <w:rsid w:val="00D14C5E"/>
    <w:rsid w:val="00D176E8"/>
    <w:rsid w:val="00D20B37"/>
    <w:rsid w:val="00D23962"/>
    <w:rsid w:val="00D27100"/>
    <w:rsid w:val="00D2770B"/>
    <w:rsid w:val="00D31D6A"/>
    <w:rsid w:val="00D326DC"/>
    <w:rsid w:val="00D33BBD"/>
    <w:rsid w:val="00D34644"/>
    <w:rsid w:val="00D3493D"/>
    <w:rsid w:val="00D367F1"/>
    <w:rsid w:val="00D36D7A"/>
    <w:rsid w:val="00D3700C"/>
    <w:rsid w:val="00D37145"/>
    <w:rsid w:val="00D40536"/>
    <w:rsid w:val="00D40544"/>
    <w:rsid w:val="00D411BE"/>
    <w:rsid w:val="00D42B30"/>
    <w:rsid w:val="00D42BC4"/>
    <w:rsid w:val="00D43B03"/>
    <w:rsid w:val="00D44D23"/>
    <w:rsid w:val="00D466A7"/>
    <w:rsid w:val="00D47CAA"/>
    <w:rsid w:val="00D50162"/>
    <w:rsid w:val="00D50420"/>
    <w:rsid w:val="00D50C63"/>
    <w:rsid w:val="00D51E36"/>
    <w:rsid w:val="00D51E92"/>
    <w:rsid w:val="00D52052"/>
    <w:rsid w:val="00D53FA4"/>
    <w:rsid w:val="00D565C9"/>
    <w:rsid w:val="00D565D2"/>
    <w:rsid w:val="00D56E0B"/>
    <w:rsid w:val="00D60D0E"/>
    <w:rsid w:val="00D610FD"/>
    <w:rsid w:val="00D61FB5"/>
    <w:rsid w:val="00D6234E"/>
    <w:rsid w:val="00D62D3F"/>
    <w:rsid w:val="00D6366D"/>
    <w:rsid w:val="00D6466C"/>
    <w:rsid w:val="00D64CFE"/>
    <w:rsid w:val="00D6541E"/>
    <w:rsid w:val="00D66631"/>
    <w:rsid w:val="00D67C7E"/>
    <w:rsid w:val="00D704E2"/>
    <w:rsid w:val="00D70622"/>
    <w:rsid w:val="00D71330"/>
    <w:rsid w:val="00D71474"/>
    <w:rsid w:val="00D72C74"/>
    <w:rsid w:val="00D73A19"/>
    <w:rsid w:val="00D76B90"/>
    <w:rsid w:val="00D774E5"/>
    <w:rsid w:val="00D80A2C"/>
    <w:rsid w:val="00D817E7"/>
    <w:rsid w:val="00D82FE5"/>
    <w:rsid w:val="00D83633"/>
    <w:rsid w:val="00D843E0"/>
    <w:rsid w:val="00D86221"/>
    <w:rsid w:val="00D86EF6"/>
    <w:rsid w:val="00D872CF"/>
    <w:rsid w:val="00D9014C"/>
    <w:rsid w:val="00D9080F"/>
    <w:rsid w:val="00D921B9"/>
    <w:rsid w:val="00D94672"/>
    <w:rsid w:val="00D947CF"/>
    <w:rsid w:val="00D95B4B"/>
    <w:rsid w:val="00D9640D"/>
    <w:rsid w:val="00D96667"/>
    <w:rsid w:val="00DA0007"/>
    <w:rsid w:val="00DA211B"/>
    <w:rsid w:val="00DA3D93"/>
    <w:rsid w:val="00DA6E41"/>
    <w:rsid w:val="00DB1E46"/>
    <w:rsid w:val="00DB3717"/>
    <w:rsid w:val="00DB4E0B"/>
    <w:rsid w:val="00DB4F18"/>
    <w:rsid w:val="00DB6526"/>
    <w:rsid w:val="00DB7DBA"/>
    <w:rsid w:val="00DC0CCB"/>
    <w:rsid w:val="00DC17A5"/>
    <w:rsid w:val="00DC193F"/>
    <w:rsid w:val="00DC2B2F"/>
    <w:rsid w:val="00DD0542"/>
    <w:rsid w:val="00DD2AB2"/>
    <w:rsid w:val="00DD2E0D"/>
    <w:rsid w:val="00DD4E71"/>
    <w:rsid w:val="00DD515E"/>
    <w:rsid w:val="00DD661C"/>
    <w:rsid w:val="00DD77BF"/>
    <w:rsid w:val="00DE2ABB"/>
    <w:rsid w:val="00DE595F"/>
    <w:rsid w:val="00DE6DFE"/>
    <w:rsid w:val="00DF07DD"/>
    <w:rsid w:val="00DF0FCB"/>
    <w:rsid w:val="00DF1B48"/>
    <w:rsid w:val="00DF4560"/>
    <w:rsid w:val="00DF5FB3"/>
    <w:rsid w:val="00E00411"/>
    <w:rsid w:val="00E023C6"/>
    <w:rsid w:val="00E03D8F"/>
    <w:rsid w:val="00E0422C"/>
    <w:rsid w:val="00E042CF"/>
    <w:rsid w:val="00E06782"/>
    <w:rsid w:val="00E077E1"/>
    <w:rsid w:val="00E11694"/>
    <w:rsid w:val="00E125ED"/>
    <w:rsid w:val="00E12AF4"/>
    <w:rsid w:val="00E133FA"/>
    <w:rsid w:val="00E15892"/>
    <w:rsid w:val="00E166BC"/>
    <w:rsid w:val="00E178BF"/>
    <w:rsid w:val="00E21B1F"/>
    <w:rsid w:val="00E23082"/>
    <w:rsid w:val="00E23B15"/>
    <w:rsid w:val="00E268A2"/>
    <w:rsid w:val="00E27D94"/>
    <w:rsid w:val="00E3228A"/>
    <w:rsid w:val="00E32FA3"/>
    <w:rsid w:val="00E33819"/>
    <w:rsid w:val="00E35415"/>
    <w:rsid w:val="00E3640B"/>
    <w:rsid w:val="00E36F24"/>
    <w:rsid w:val="00E405D7"/>
    <w:rsid w:val="00E41B31"/>
    <w:rsid w:val="00E42CE1"/>
    <w:rsid w:val="00E4478B"/>
    <w:rsid w:val="00E4557D"/>
    <w:rsid w:val="00E45634"/>
    <w:rsid w:val="00E45C16"/>
    <w:rsid w:val="00E46024"/>
    <w:rsid w:val="00E46873"/>
    <w:rsid w:val="00E474A0"/>
    <w:rsid w:val="00E50B4F"/>
    <w:rsid w:val="00E51610"/>
    <w:rsid w:val="00E522A0"/>
    <w:rsid w:val="00E54950"/>
    <w:rsid w:val="00E54CC0"/>
    <w:rsid w:val="00E569A2"/>
    <w:rsid w:val="00E57483"/>
    <w:rsid w:val="00E608E8"/>
    <w:rsid w:val="00E60D14"/>
    <w:rsid w:val="00E64677"/>
    <w:rsid w:val="00E700C3"/>
    <w:rsid w:val="00E72A8C"/>
    <w:rsid w:val="00E73310"/>
    <w:rsid w:val="00E75C18"/>
    <w:rsid w:val="00E7646B"/>
    <w:rsid w:val="00E77478"/>
    <w:rsid w:val="00E77E89"/>
    <w:rsid w:val="00E805EC"/>
    <w:rsid w:val="00E81321"/>
    <w:rsid w:val="00E817E9"/>
    <w:rsid w:val="00E82314"/>
    <w:rsid w:val="00E82A94"/>
    <w:rsid w:val="00E835A2"/>
    <w:rsid w:val="00E83963"/>
    <w:rsid w:val="00E84497"/>
    <w:rsid w:val="00E85B18"/>
    <w:rsid w:val="00E86783"/>
    <w:rsid w:val="00E87F20"/>
    <w:rsid w:val="00E93081"/>
    <w:rsid w:val="00E93FCC"/>
    <w:rsid w:val="00E95002"/>
    <w:rsid w:val="00EA0F77"/>
    <w:rsid w:val="00EA117E"/>
    <w:rsid w:val="00EA176A"/>
    <w:rsid w:val="00EA6600"/>
    <w:rsid w:val="00EA6D9E"/>
    <w:rsid w:val="00EA77D6"/>
    <w:rsid w:val="00EA7A27"/>
    <w:rsid w:val="00EB276D"/>
    <w:rsid w:val="00EB2777"/>
    <w:rsid w:val="00EB3B4E"/>
    <w:rsid w:val="00EB3EAC"/>
    <w:rsid w:val="00EB4277"/>
    <w:rsid w:val="00EB4C40"/>
    <w:rsid w:val="00EB59F7"/>
    <w:rsid w:val="00EB61AB"/>
    <w:rsid w:val="00EC0E96"/>
    <w:rsid w:val="00EC25DC"/>
    <w:rsid w:val="00EC684B"/>
    <w:rsid w:val="00EC6E0A"/>
    <w:rsid w:val="00ED022B"/>
    <w:rsid w:val="00ED1502"/>
    <w:rsid w:val="00ED2390"/>
    <w:rsid w:val="00ED31E0"/>
    <w:rsid w:val="00ED3416"/>
    <w:rsid w:val="00ED3785"/>
    <w:rsid w:val="00ED4C9F"/>
    <w:rsid w:val="00ED6308"/>
    <w:rsid w:val="00EE052C"/>
    <w:rsid w:val="00EE28EC"/>
    <w:rsid w:val="00EE2D1A"/>
    <w:rsid w:val="00EE399E"/>
    <w:rsid w:val="00EE57CC"/>
    <w:rsid w:val="00EE64F7"/>
    <w:rsid w:val="00EE668E"/>
    <w:rsid w:val="00EE7B44"/>
    <w:rsid w:val="00EF03A1"/>
    <w:rsid w:val="00EF1129"/>
    <w:rsid w:val="00EF19D3"/>
    <w:rsid w:val="00EF2053"/>
    <w:rsid w:val="00EF3011"/>
    <w:rsid w:val="00EF411E"/>
    <w:rsid w:val="00EF5080"/>
    <w:rsid w:val="00EF51C9"/>
    <w:rsid w:val="00EF55EB"/>
    <w:rsid w:val="00EF5828"/>
    <w:rsid w:val="00EF59E4"/>
    <w:rsid w:val="00EF7402"/>
    <w:rsid w:val="00F0048C"/>
    <w:rsid w:val="00F0187F"/>
    <w:rsid w:val="00F02CB5"/>
    <w:rsid w:val="00F0496B"/>
    <w:rsid w:val="00F104D7"/>
    <w:rsid w:val="00F10FDF"/>
    <w:rsid w:val="00F113B3"/>
    <w:rsid w:val="00F156F0"/>
    <w:rsid w:val="00F15A37"/>
    <w:rsid w:val="00F17F5B"/>
    <w:rsid w:val="00F20199"/>
    <w:rsid w:val="00F204AD"/>
    <w:rsid w:val="00F2155F"/>
    <w:rsid w:val="00F22CFC"/>
    <w:rsid w:val="00F242A4"/>
    <w:rsid w:val="00F24D26"/>
    <w:rsid w:val="00F25D02"/>
    <w:rsid w:val="00F27793"/>
    <w:rsid w:val="00F30031"/>
    <w:rsid w:val="00F32081"/>
    <w:rsid w:val="00F32A8E"/>
    <w:rsid w:val="00F32F7F"/>
    <w:rsid w:val="00F339BE"/>
    <w:rsid w:val="00F352DB"/>
    <w:rsid w:val="00F3786C"/>
    <w:rsid w:val="00F40FD9"/>
    <w:rsid w:val="00F421BE"/>
    <w:rsid w:val="00F42630"/>
    <w:rsid w:val="00F433CD"/>
    <w:rsid w:val="00F436FE"/>
    <w:rsid w:val="00F4647A"/>
    <w:rsid w:val="00F46DAF"/>
    <w:rsid w:val="00F47481"/>
    <w:rsid w:val="00F50EEF"/>
    <w:rsid w:val="00F52F41"/>
    <w:rsid w:val="00F54949"/>
    <w:rsid w:val="00F563D5"/>
    <w:rsid w:val="00F57323"/>
    <w:rsid w:val="00F6036A"/>
    <w:rsid w:val="00F63D8B"/>
    <w:rsid w:val="00F64088"/>
    <w:rsid w:val="00F64A42"/>
    <w:rsid w:val="00F64F01"/>
    <w:rsid w:val="00F657B0"/>
    <w:rsid w:val="00F75638"/>
    <w:rsid w:val="00F76CE1"/>
    <w:rsid w:val="00F802C4"/>
    <w:rsid w:val="00F817C8"/>
    <w:rsid w:val="00F82179"/>
    <w:rsid w:val="00F825DC"/>
    <w:rsid w:val="00F83167"/>
    <w:rsid w:val="00F8431F"/>
    <w:rsid w:val="00F856CE"/>
    <w:rsid w:val="00F86D51"/>
    <w:rsid w:val="00F8714E"/>
    <w:rsid w:val="00F877F7"/>
    <w:rsid w:val="00F906D5"/>
    <w:rsid w:val="00F91E9B"/>
    <w:rsid w:val="00F92C0F"/>
    <w:rsid w:val="00F935FB"/>
    <w:rsid w:val="00F93743"/>
    <w:rsid w:val="00F94799"/>
    <w:rsid w:val="00F95F5C"/>
    <w:rsid w:val="00F9620D"/>
    <w:rsid w:val="00F97D2F"/>
    <w:rsid w:val="00FA0AD2"/>
    <w:rsid w:val="00FA1AD4"/>
    <w:rsid w:val="00FA4997"/>
    <w:rsid w:val="00FA605C"/>
    <w:rsid w:val="00FA61E0"/>
    <w:rsid w:val="00FB01DD"/>
    <w:rsid w:val="00FB0488"/>
    <w:rsid w:val="00FB0F4D"/>
    <w:rsid w:val="00FB1B1D"/>
    <w:rsid w:val="00FB2582"/>
    <w:rsid w:val="00FB294C"/>
    <w:rsid w:val="00FB3609"/>
    <w:rsid w:val="00FB389F"/>
    <w:rsid w:val="00FB43D4"/>
    <w:rsid w:val="00FB663A"/>
    <w:rsid w:val="00FC1F7A"/>
    <w:rsid w:val="00FC3616"/>
    <w:rsid w:val="00FC38B1"/>
    <w:rsid w:val="00FC5F35"/>
    <w:rsid w:val="00FC798C"/>
    <w:rsid w:val="00FD0F97"/>
    <w:rsid w:val="00FD13E9"/>
    <w:rsid w:val="00FD2030"/>
    <w:rsid w:val="00FD27D9"/>
    <w:rsid w:val="00FD4B4B"/>
    <w:rsid w:val="00FD4C64"/>
    <w:rsid w:val="00FD612B"/>
    <w:rsid w:val="00FD6604"/>
    <w:rsid w:val="00FD7B1E"/>
    <w:rsid w:val="00FE021E"/>
    <w:rsid w:val="00FE08E1"/>
    <w:rsid w:val="00FE1579"/>
    <w:rsid w:val="00FE45C8"/>
    <w:rsid w:val="00FE4870"/>
    <w:rsid w:val="00FE54DD"/>
    <w:rsid w:val="00FE61E6"/>
    <w:rsid w:val="00FE710A"/>
    <w:rsid w:val="00FF0D1D"/>
    <w:rsid w:val="00FF35B3"/>
    <w:rsid w:val="00FF3D4D"/>
    <w:rsid w:val="00FF4317"/>
    <w:rsid w:val="00FF5A0C"/>
    <w:rsid w:val="00FF703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628"/>
    <w:pPr>
      <w:spacing w:line="360" w:lineRule="auto"/>
      <w:ind w:firstLine="851"/>
      <w:jc w:val="both"/>
    </w:pPr>
    <w:rPr>
      <w:rFonts w:ascii="Arial" w:hAnsi="Arial" w:cs="Times New Roman"/>
      <w:sz w:val="24"/>
      <w:szCs w:val="24"/>
    </w:rPr>
  </w:style>
  <w:style w:type="paragraph" w:styleId="Ttulo1">
    <w:name w:val="heading 1"/>
    <w:basedOn w:val="Sumrio1"/>
    <w:link w:val="Ttulo1Char"/>
    <w:uiPriority w:val="9"/>
    <w:qFormat/>
    <w:rsid w:val="003453C2"/>
    <w:pPr>
      <w:ind w:firstLine="0"/>
      <w:outlineLvl w:val="0"/>
    </w:pPr>
  </w:style>
  <w:style w:type="paragraph" w:styleId="Ttulo2">
    <w:name w:val="heading 2"/>
    <w:basedOn w:val="Ttulo1"/>
    <w:next w:val="Normal"/>
    <w:link w:val="Ttulo2Char"/>
    <w:uiPriority w:val="9"/>
    <w:unhideWhenUsed/>
    <w:qFormat/>
    <w:rsid w:val="003453C2"/>
    <w:pPr>
      <w:outlineLvl w:val="1"/>
    </w:pPr>
  </w:style>
  <w:style w:type="paragraph" w:styleId="Ttulo3">
    <w:name w:val="heading 3"/>
    <w:basedOn w:val="Ttulo1"/>
    <w:next w:val="Normal"/>
    <w:link w:val="Ttulo3Char"/>
    <w:uiPriority w:val="9"/>
    <w:unhideWhenUsed/>
    <w:qFormat/>
    <w:rsid w:val="009F58DD"/>
    <w:pPr>
      <w:outlineLvl w:val="2"/>
    </w:pPr>
  </w:style>
  <w:style w:type="paragraph" w:styleId="Ttulo4">
    <w:name w:val="heading 4"/>
    <w:basedOn w:val="Normal"/>
    <w:next w:val="Normal"/>
    <w:link w:val="Ttulo4Char"/>
    <w:uiPriority w:val="9"/>
    <w:unhideWhenUsed/>
    <w:qFormat/>
    <w:rsid w:val="005E555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uiPriority w:val="9"/>
    <w:unhideWhenUsed/>
    <w:qFormat/>
    <w:rsid w:val="005E555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0120A"/>
    <w:pPr>
      <w:ind w:left="720"/>
      <w:contextualSpacing/>
    </w:pPr>
  </w:style>
  <w:style w:type="paragraph" w:styleId="Cabealho">
    <w:name w:val="header"/>
    <w:basedOn w:val="Normal"/>
    <w:link w:val="CabealhoChar"/>
    <w:uiPriority w:val="99"/>
    <w:unhideWhenUsed/>
    <w:rsid w:val="0080120A"/>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80120A"/>
  </w:style>
  <w:style w:type="paragraph" w:styleId="Rodap">
    <w:name w:val="footer"/>
    <w:basedOn w:val="Normal"/>
    <w:link w:val="RodapChar"/>
    <w:uiPriority w:val="99"/>
    <w:unhideWhenUsed/>
    <w:rsid w:val="0080120A"/>
    <w:pPr>
      <w:tabs>
        <w:tab w:val="center" w:pos="4513"/>
        <w:tab w:val="right" w:pos="9026"/>
      </w:tabs>
      <w:spacing w:after="0" w:line="240" w:lineRule="auto"/>
    </w:pPr>
  </w:style>
  <w:style w:type="character" w:customStyle="1" w:styleId="RodapChar">
    <w:name w:val="Rodapé Char"/>
    <w:basedOn w:val="Fontepargpadro"/>
    <w:link w:val="Rodap"/>
    <w:uiPriority w:val="99"/>
    <w:rsid w:val="0080120A"/>
  </w:style>
  <w:style w:type="paragraph" w:styleId="NormalWeb">
    <w:name w:val="Normal (Web)"/>
    <w:basedOn w:val="Normal"/>
    <w:uiPriority w:val="99"/>
    <w:unhideWhenUsed/>
    <w:rsid w:val="005D609E"/>
    <w:pPr>
      <w:spacing w:before="100" w:beforeAutospacing="1" w:after="100" w:afterAutospacing="1" w:line="240" w:lineRule="auto"/>
    </w:pPr>
    <w:rPr>
      <w:rFonts w:eastAsia="Times New Roman"/>
      <w:lang w:eastAsia="pt-BR"/>
    </w:rPr>
  </w:style>
  <w:style w:type="character" w:styleId="Hyperlink">
    <w:name w:val="Hyperlink"/>
    <w:basedOn w:val="Fontepargpadro"/>
    <w:uiPriority w:val="99"/>
    <w:unhideWhenUsed/>
    <w:rsid w:val="005D609E"/>
    <w:rPr>
      <w:color w:val="0000FF" w:themeColor="hyperlink"/>
      <w:u w:val="single"/>
    </w:rPr>
  </w:style>
  <w:style w:type="table" w:styleId="Tabelacomgrade">
    <w:name w:val="Table Grid"/>
    <w:basedOn w:val="Tabelanormal"/>
    <w:uiPriority w:val="59"/>
    <w:rsid w:val="004E54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077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077E1"/>
    <w:rPr>
      <w:rFonts w:ascii="Tahoma" w:hAnsi="Tahoma" w:cs="Tahoma"/>
      <w:sz w:val="16"/>
      <w:szCs w:val="16"/>
    </w:rPr>
  </w:style>
  <w:style w:type="character" w:customStyle="1" w:styleId="Ttulo1Char">
    <w:name w:val="Título 1 Char"/>
    <w:basedOn w:val="Fontepargpadro"/>
    <w:link w:val="Ttulo1"/>
    <w:uiPriority w:val="9"/>
    <w:rsid w:val="003453C2"/>
    <w:rPr>
      <w:rFonts w:ascii="Times New Roman" w:eastAsiaTheme="minorEastAsia" w:hAnsi="Times New Roman" w:cs="Times New Roman"/>
      <w:b/>
      <w:sz w:val="24"/>
      <w:szCs w:val="24"/>
      <w:lang w:eastAsia="pt-BR"/>
    </w:rPr>
  </w:style>
  <w:style w:type="paragraph" w:styleId="CabealhodoSumrio">
    <w:name w:val="TOC Heading"/>
    <w:basedOn w:val="Ttulo1"/>
    <w:next w:val="Normal"/>
    <w:uiPriority w:val="39"/>
    <w:unhideWhenUsed/>
    <w:qFormat/>
    <w:rsid w:val="00E405D7"/>
    <w:pPr>
      <w:keepNext/>
      <w:keepLines/>
      <w:spacing w:before="480" w:after="0"/>
      <w:outlineLvl w:val="9"/>
    </w:pPr>
    <w:rPr>
      <w:rFonts w:asciiTheme="majorHAnsi" w:eastAsiaTheme="majorEastAsia" w:hAnsiTheme="majorHAnsi" w:cstheme="majorBidi"/>
      <w:color w:val="365F91" w:themeColor="accent1" w:themeShade="BF"/>
      <w:sz w:val="28"/>
      <w:szCs w:val="28"/>
    </w:rPr>
  </w:style>
  <w:style w:type="paragraph" w:styleId="Sumrio2">
    <w:name w:val="toc 2"/>
    <w:basedOn w:val="Normal"/>
    <w:next w:val="Normal"/>
    <w:autoRedefine/>
    <w:uiPriority w:val="39"/>
    <w:unhideWhenUsed/>
    <w:qFormat/>
    <w:rsid w:val="00E405D7"/>
    <w:pPr>
      <w:spacing w:after="100"/>
      <w:ind w:left="220"/>
    </w:pPr>
    <w:rPr>
      <w:rFonts w:eastAsiaTheme="minorEastAsia"/>
      <w:lang w:eastAsia="pt-BR"/>
    </w:rPr>
  </w:style>
  <w:style w:type="paragraph" w:styleId="Sumrio1">
    <w:name w:val="toc 1"/>
    <w:basedOn w:val="Normal"/>
    <w:next w:val="Normal"/>
    <w:autoRedefine/>
    <w:uiPriority w:val="39"/>
    <w:unhideWhenUsed/>
    <w:qFormat/>
    <w:rsid w:val="003435BA"/>
    <w:pPr>
      <w:tabs>
        <w:tab w:val="right" w:leader="dot" w:pos="9060"/>
      </w:tabs>
      <w:spacing w:after="100"/>
      <w:ind w:firstLine="284"/>
    </w:pPr>
    <w:rPr>
      <w:rFonts w:eastAsiaTheme="minorEastAsia"/>
      <w:b/>
      <w:lang w:eastAsia="pt-BR"/>
    </w:rPr>
  </w:style>
  <w:style w:type="paragraph" w:styleId="Sumrio3">
    <w:name w:val="toc 3"/>
    <w:basedOn w:val="Normal"/>
    <w:next w:val="Normal"/>
    <w:autoRedefine/>
    <w:uiPriority w:val="39"/>
    <w:semiHidden/>
    <w:unhideWhenUsed/>
    <w:qFormat/>
    <w:rsid w:val="00E405D7"/>
    <w:pPr>
      <w:spacing w:after="100"/>
      <w:ind w:left="440"/>
    </w:pPr>
    <w:rPr>
      <w:rFonts w:eastAsiaTheme="minorEastAsia"/>
      <w:lang w:eastAsia="pt-BR"/>
    </w:rPr>
  </w:style>
  <w:style w:type="paragraph" w:styleId="Ttulo">
    <w:name w:val="Title"/>
    <w:basedOn w:val="Normal"/>
    <w:next w:val="Normal"/>
    <w:link w:val="TtuloChar"/>
    <w:uiPriority w:val="10"/>
    <w:qFormat/>
    <w:rsid w:val="00AF7A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AF7A86"/>
    <w:rPr>
      <w:rFonts w:asciiTheme="majorHAnsi" w:eastAsiaTheme="majorEastAsia" w:hAnsiTheme="majorHAnsi" w:cstheme="majorBidi"/>
      <w:color w:val="17365D" w:themeColor="text2" w:themeShade="BF"/>
      <w:spacing w:val="5"/>
      <w:kern w:val="28"/>
      <w:sz w:val="52"/>
      <w:szCs w:val="52"/>
    </w:rPr>
  </w:style>
  <w:style w:type="character" w:customStyle="1" w:styleId="Ttulo2Char">
    <w:name w:val="Título 2 Char"/>
    <w:basedOn w:val="Fontepargpadro"/>
    <w:link w:val="Ttulo2"/>
    <w:uiPriority w:val="9"/>
    <w:rsid w:val="003453C2"/>
    <w:rPr>
      <w:rFonts w:ascii="Times New Roman" w:eastAsiaTheme="minorEastAsia" w:hAnsi="Times New Roman" w:cs="Times New Roman"/>
      <w:b/>
      <w:sz w:val="24"/>
      <w:szCs w:val="24"/>
      <w:lang w:eastAsia="pt-BR"/>
    </w:rPr>
  </w:style>
  <w:style w:type="character" w:customStyle="1" w:styleId="Ttulo4Char">
    <w:name w:val="Título 4 Char"/>
    <w:basedOn w:val="Fontepargpadro"/>
    <w:link w:val="Ttulo4"/>
    <w:uiPriority w:val="9"/>
    <w:rsid w:val="005E5556"/>
    <w:rPr>
      <w:rFonts w:asciiTheme="majorHAnsi" w:eastAsiaTheme="majorEastAsia" w:hAnsiTheme="majorHAnsi" w:cstheme="majorBidi"/>
      <w:b/>
      <w:bCs/>
      <w:i/>
      <w:iCs/>
      <w:color w:val="4F81BD" w:themeColor="accent1"/>
    </w:rPr>
  </w:style>
  <w:style w:type="character" w:customStyle="1" w:styleId="Ttulo6Char">
    <w:name w:val="Título 6 Char"/>
    <w:basedOn w:val="Fontepargpadro"/>
    <w:link w:val="Ttulo6"/>
    <w:uiPriority w:val="9"/>
    <w:rsid w:val="005E5556"/>
    <w:rPr>
      <w:rFonts w:asciiTheme="majorHAnsi" w:eastAsiaTheme="majorEastAsia" w:hAnsiTheme="majorHAnsi" w:cstheme="majorBidi"/>
      <w:i/>
      <w:iCs/>
      <w:color w:val="243F60" w:themeColor="accent1" w:themeShade="7F"/>
    </w:rPr>
  </w:style>
  <w:style w:type="paragraph" w:styleId="Recuodecorpodetexto">
    <w:name w:val="Body Text Indent"/>
    <w:basedOn w:val="Normal"/>
    <w:link w:val="RecuodecorpodetextoChar"/>
    <w:rsid w:val="005E5556"/>
    <w:pPr>
      <w:spacing w:after="120"/>
      <w:ind w:firstLine="708"/>
    </w:pPr>
    <w:rPr>
      <w:rFonts w:eastAsia="Times New Roman"/>
      <w:szCs w:val="20"/>
      <w:lang w:eastAsia="pt-BR"/>
    </w:rPr>
  </w:style>
  <w:style w:type="character" w:customStyle="1" w:styleId="RecuodecorpodetextoChar">
    <w:name w:val="Recuo de corpo de texto Char"/>
    <w:basedOn w:val="Fontepargpadro"/>
    <w:link w:val="Recuodecorpodetexto"/>
    <w:rsid w:val="005E5556"/>
    <w:rPr>
      <w:rFonts w:ascii="Arial" w:eastAsia="Times New Roman" w:hAnsi="Arial" w:cs="Times New Roman"/>
      <w:sz w:val="24"/>
      <w:szCs w:val="20"/>
      <w:lang w:eastAsia="pt-BR"/>
    </w:rPr>
  </w:style>
  <w:style w:type="paragraph" w:styleId="Legenda">
    <w:name w:val="caption"/>
    <w:basedOn w:val="Normal"/>
    <w:next w:val="Normal"/>
    <w:uiPriority w:val="35"/>
    <w:unhideWhenUsed/>
    <w:qFormat/>
    <w:rsid w:val="0089346A"/>
    <w:pPr>
      <w:spacing w:line="240" w:lineRule="auto"/>
    </w:pPr>
    <w:rPr>
      <w:b/>
      <w:bCs/>
      <w:color w:val="4F81BD" w:themeColor="accent1"/>
      <w:sz w:val="18"/>
      <w:szCs w:val="18"/>
    </w:rPr>
  </w:style>
  <w:style w:type="paragraph" w:styleId="Textodenotaderodap">
    <w:name w:val="footnote text"/>
    <w:basedOn w:val="Normal"/>
    <w:link w:val="TextodenotaderodapChar"/>
    <w:uiPriority w:val="99"/>
    <w:semiHidden/>
    <w:unhideWhenUsed/>
    <w:rsid w:val="00FA499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A4997"/>
    <w:rPr>
      <w:sz w:val="20"/>
      <w:szCs w:val="20"/>
    </w:rPr>
  </w:style>
  <w:style w:type="character" w:styleId="Refdenotaderodap">
    <w:name w:val="footnote reference"/>
    <w:basedOn w:val="Fontepargpadro"/>
    <w:uiPriority w:val="99"/>
    <w:semiHidden/>
    <w:unhideWhenUsed/>
    <w:rsid w:val="00FA4997"/>
    <w:rPr>
      <w:vertAlign w:val="superscript"/>
    </w:rPr>
  </w:style>
  <w:style w:type="character" w:customStyle="1" w:styleId="Ttulo3Char">
    <w:name w:val="Título 3 Char"/>
    <w:basedOn w:val="Fontepargpadro"/>
    <w:link w:val="Ttulo3"/>
    <w:uiPriority w:val="9"/>
    <w:rsid w:val="009F58DD"/>
    <w:rPr>
      <w:rFonts w:ascii="Times New Roman" w:eastAsiaTheme="minorEastAsia" w:hAnsi="Times New Roman" w:cs="Times New Roman"/>
      <w:b/>
      <w:sz w:val="24"/>
      <w:szCs w:val="24"/>
      <w:lang w:eastAsia="pt-BR"/>
    </w:rPr>
  </w:style>
  <w:style w:type="paragraph" w:styleId="Corpodetexto">
    <w:name w:val="Body Text"/>
    <w:basedOn w:val="Normal"/>
    <w:link w:val="CorpodetextoChar"/>
    <w:uiPriority w:val="99"/>
    <w:unhideWhenUsed/>
    <w:rsid w:val="00481BC0"/>
    <w:pPr>
      <w:spacing w:after="120"/>
    </w:pPr>
  </w:style>
  <w:style w:type="character" w:customStyle="1" w:styleId="CorpodetextoChar">
    <w:name w:val="Corpo de texto Char"/>
    <w:basedOn w:val="Fontepargpadro"/>
    <w:link w:val="Corpodetexto"/>
    <w:uiPriority w:val="99"/>
    <w:rsid w:val="00481BC0"/>
    <w:rPr>
      <w:rFonts w:ascii="Times New Roman" w:hAnsi="Times New Roman" w:cs="Times New Roman"/>
      <w:sz w:val="24"/>
      <w:szCs w:val="24"/>
    </w:rPr>
  </w:style>
  <w:style w:type="character" w:customStyle="1" w:styleId="ffline">
    <w:name w:val="ff_line"/>
    <w:basedOn w:val="Fontepargpadro"/>
    <w:rsid w:val="00536DD8"/>
  </w:style>
  <w:style w:type="character" w:styleId="Refdecomentrio">
    <w:name w:val="annotation reference"/>
    <w:basedOn w:val="Fontepargpadro"/>
    <w:uiPriority w:val="99"/>
    <w:semiHidden/>
    <w:unhideWhenUsed/>
    <w:rsid w:val="005E11B8"/>
    <w:rPr>
      <w:sz w:val="16"/>
      <w:szCs w:val="16"/>
    </w:rPr>
  </w:style>
  <w:style w:type="paragraph" w:styleId="Textodecomentrio">
    <w:name w:val="annotation text"/>
    <w:basedOn w:val="Normal"/>
    <w:link w:val="TextodecomentrioChar"/>
    <w:uiPriority w:val="99"/>
    <w:semiHidden/>
    <w:unhideWhenUsed/>
    <w:rsid w:val="005E11B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E11B8"/>
    <w:rPr>
      <w:rFonts w:ascii="Arial" w:hAnsi="Arial"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5E11B8"/>
    <w:rPr>
      <w:b/>
      <w:bCs/>
    </w:rPr>
  </w:style>
  <w:style w:type="character" w:customStyle="1" w:styleId="AssuntodocomentrioChar">
    <w:name w:val="Assunto do comentário Char"/>
    <w:basedOn w:val="TextodecomentrioChar"/>
    <w:link w:val="Assuntodocomentrio"/>
    <w:uiPriority w:val="99"/>
    <w:semiHidden/>
    <w:rsid w:val="005E11B8"/>
    <w:rPr>
      <w:rFonts w:ascii="Arial" w:hAnsi="Arial" w:cs="Times New Roman"/>
      <w:b/>
      <w:bCs/>
      <w:sz w:val="20"/>
      <w:szCs w:val="20"/>
    </w:rPr>
  </w:style>
  <w:style w:type="character" w:styleId="TextodoEspaoReservado">
    <w:name w:val="Placeholder Text"/>
    <w:basedOn w:val="Fontepargpadro"/>
    <w:uiPriority w:val="99"/>
    <w:semiHidden/>
    <w:rsid w:val="007C0F0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628"/>
    <w:pPr>
      <w:spacing w:line="360" w:lineRule="auto"/>
      <w:ind w:firstLine="851"/>
      <w:jc w:val="both"/>
    </w:pPr>
    <w:rPr>
      <w:rFonts w:ascii="Arial" w:hAnsi="Arial" w:cs="Times New Roman"/>
      <w:sz w:val="24"/>
      <w:szCs w:val="24"/>
    </w:rPr>
  </w:style>
  <w:style w:type="paragraph" w:styleId="Ttulo1">
    <w:name w:val="heading 1"/>
    <w:basedOn w:val="Sumrio1"/>
    <w:link w:val="Ttulo1Char"/>
    <w:uiPriority w:val="9"/>
    <w:qFormat/>
    <w:rsid w:val="003453C2"/>
    <w:pPr>
      <w:ind w:firstLine="0"/>
      <w:outlineLvl w:val="0"/>
    </w:pPr>
  </w:style>
  <w:style w:type="paragraph" w:styleId="Ttulo2">
    <w:name w:val="heading 2"/>
    <w:basedOn w:val="Ttulo1"/>
    <w:next w:val="Normal"/>
    <w:link w:val="Ttulo2Char"/>
    <w:uiPriority w:val="9"/>
    <w:unhideWhenUsed/>
    <w:qFormat/>
    <w:rsid w:val="003453C2"/>
    <w:pPr>
      <w:outlineLvl w:val="1"/>
    </w:pPr>
  </w:style>
  <w:style w:type="paragraph" w:styleId="Ttulo3">
    <w:name w:val="heading 3"/>
    <w:basedOn w:val="Ttulo1"/>
    <w:next w:val="Normal"/>
    <w:link w:val="Ttulo3Char"/>
    <w:uiPriority w:val="9"/>
    <w:unhideWhenUsed/>
    <w:qFormat/>
    <w:rsid w:val="009F58DD"/>
    <w:pPr>
      <w:outlineLvl w:val="2"/>
    </w:pPr>
  </w:style>
  <w:style w:type="paragraph" w:styleId="Ttulo4">
    <w:name w:val="heading 4"/>
    <w:basedOn w:val="Normal"/>
    <w:next w:val="Normal"/>
    <w:link w:val="Ttulo4Char"/>
    <w:uiPriority w:val="9"/>
    <w:unhideWhenUsed/>
    <w:qFormat/>
    <w:rsid w:val="005E555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har"/>
    <w:uiPriority w:val="9"/>
    <w:unhideWhenUsed/>
    <w:qFormat/>
    <w:rsid w:val="005E555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0120A"/>
    <w:pPr>
      <w:ind w:left="720"/>
      <w:contextualSpacing/>
    </w:pPr>
  </w:style>
  <w:style w:type="paragraph" w:styleId="Cabealho">
    <w:name w:val="header"/>
    <w:basedOn w:val="Normal"/>
    <w:link w:val="CabealhoChar"/>
    <w:uiPriority w:val="99"/>
    <w:unhideWhenUsed/>
    <w:rsid w:val="0080120A"/>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80120A"/>
  </w:style>
  <w:style w:type="paragraph" w:styleId="Rodap">
    <w:name w:val="footer"/>
    <w:basedOn w:val="Normal"/>
    <w:link w:val="RodapChar"/>
    <w:uiPriority w:val="99"/>
    <w:unhideWhenUsed/>
    <w:rsid w:val="0080120A"/>
    <w:pPr>
      <w:tabs>
        <w:tab w:val="center" w:pos="4513"/>
        <w:tab w:val="right" w:pos="9026"/>
      </w:tabs>
      <w:spacing w:after="0" w:line="240" w:lineRule="auto"/>
    </w:pPr>
  </w:style>
  <w:style w:type="character" w:customStyle="1" w:styleId="RodapChar">
    <w:name w:val="Rodapé Char"/>
    <w:basedOn w:val="Fontepargpadro"/>
    <w:link w:val="Rodap"/>
    <w:uiPriority w:val="99"/>
    <w:rsid w:val="0080120A"/>
  </w:style>
  <w:style w:type="paragraph" w:styleId="NormalWeb">
    <w:name w:val="Normal (Web)"/>
    <w:basedOn w:val="Normal"/>
    <w:uiPriority w:val="99"/>
    <w:unhideWhenUsed/>
    <w:rsid w:val="005D609E"/>
    <w:pPr>
      <w:spacing w:before="100" w:beforeAutospacing="1" w:after="100" w:afterAutospacing="1" w:line="240" w:lineRule="auto"/>
    </w:pPr>
    <w:rPr>
      <w:rFonts w:eastAsia="Times New Roman"/>
      <w:lang w:eastAsia="pt-BR"/>
    </w:rPr>
  </w:style>
  <w:style w:type="character" w:styleId="Hyperlink">
    <w:name w:val="Hyperlink"/>
    <w:basedOn w:val="Fontepargpadro"/>
    <w:uiPriority w:val="99"/>
    <w:unhideWhenUsed/>
    <w:rsid w:val="005D609E"/>
    <w:rPr>
      <w:color w:val="0000FF" w:themeColor="hyperlink"/>
      <w:u w:val="single"/>
    </w:rPr>
  </w:style>
  <w:style w:type="table" w:styleId="Tabelacomgrade">
    <w:name w:val="Table Grid"/>
    <w:basedOn w:val="Tabelanormal"/>
    <w:uiPriority w:val="59"/>
    <w:rsid w:val="004E5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077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077E1"/>
    <w:rPr>
      <w:rFonts w:ascii="Tahoma" w:hAnsi="Tahoma" w:cs="Tahoma"/>
      <w:sz w:val="16"/>
      <w:szCs w:val="16"/>
    </w:rPr>
  </w:style>
  <w:style w:type="character" w:customStyle="1" w:styleId="Ttulo1Char">
    <w:name w:val="Título 1 Char"/>
    <w:basedOn w:val="Fontepargpadro"/>
    <w:link w:val="Ttulo1"/>
    <w:uiPriority w:val="9"/>
    <w:rsid w:val="003453C2"/>
    <w:rPr>
      <w:rFonts w:ascii="Times New Roman" w:eastAsiaTheme="minorEastAsia" w:hAnsi="Times New Roman" w:cs="Times New Roman"/>
      <w:b/>
      <w:sz w:val="24"/>
      <w:szCs w:val="24"/>
      <w:lang w:eastAsia="pt-BR"/>
    </w:rPr>
  </w:style>
  <w:style w:type="paragraph" w:styleId="CabealhodoSumrio">
    <w:name w:val="TOC Heading"/>
    <w:basedOn w:val="Ttulo1"/>
    <w:next w:val="Normal"/>
    <w:uiPriority w:val="39"/>
    <w:unhideWhenUsed/>
    <w:qFormat/>
    <w:rsid w:val="00E405D7"/>
    <w:pPr>
      <w:keepNext/>
      <w:keepLines/>
      <w:spacing w:before="480" w:after="0"/>
      <w:outlineLvl w:val="9"/>
    </w:pPr>
    <w:rPr>
      <w:rFonts w:asciiTheme="majorHAnsi" w:eastAsiaTheme="majorEastAsia" w:hAnsiTheme="majorHAnsi" w:cstheme="majorBidi"/>
      <w:color w:val="365F91" w:themeColor="accent1" w:themeShade="BF"/>
      <w:sz w:val="28"/>
      <w:szCs w:val="28"/>
    </w:rPr>
  </w:style>
  <w:style w:type="paragraph" w:styleId="Sumrio2">
    <w:name w:val="toc 2"/>
    <w:basedOn w:val="Normal"/>
    <w:next w:val="Normal"/>
    <w:autoRedefine/>
    <w:uiPriority w:val="39"/>
    <w:unhideWhenUsed/>
    <w:qFormat/>
    <w:rsid w:val="00E405D7"/>
    <w:pPr>
      <w:spacing w:after="100"/>
      <w:ind w:left="220"/>
    </w:pPr>
    <w:rPr>
      <w:rFonts w:eastAsiaTheme="minorEastAsia"/>
      <w:lang w:eastAsia="pt-BR"/>
    </w:rPr>
  </w:style>
  <w:style w:type="paragraph" w:styleId="Sumrio1">
    <w:name w:val="toc 1"/>
    <w:basedOn w:val="Normal"/>
    <w:next w:val="Normal"/>
    <w:autoRedefine/>
    <w:uiPriority w:val="39"/>
    <w:unhideWhenUsed/>
    <w:qFormat/>
    <w:rsid w:val="003435BA"/>
    <w:pPr>
      <w:tabs>
        <w:tab w:val="right" w:leader="dot" w:pos="9060"/>
      </w:tabs>
      <w:spacing w:after="100"/>
      <w:ind w:firstLine="284"/>
    </w:pPr>
    <w:rPr>
      <w:rFonts w:eastAsiaTheme="minorEastAsia"/>
      <w:b/>
      <w:lang w:eastAsia="pt-BR"/>
    </w:rPr>
  </w:style>
  <w:style w:type="paragraph" w:styleId="Sumrio3">
    <w:name w:val="toc 3"/>
    <w:basedOn w:val="Normal"/>
    <w:next w:val="Normal"/>
    <w:autoRedefine/>
    <w:uiPriority w:val="39"/>
    <w:semiHidden/>
    <w:unhideWhenUsed/>
    <w:qFormat/>
    <w:rsid w:val="00E405D7"/>
    <w:pPr>
      <w:spacing w:after="100"/>
      <w:ind w:left="440"/>
    </w:pPr>
    <w:rPr>
      <w:rFonts w:eastAsiaTheme="minorEastAsia"/>
      <w:lang w:eastAsia="pt-BR"/>
    </w:rPr>
  </w:style>
  <w:style w:type="paragraph" w:styleId="Ttulo">
    <w:name w:val="Title"/>
    <w:basedOn w:val="Normal"/>
    <w:next w:val="Normal"/>
    <w:link w:val="TtuloChar"/>
    <w:uiPriority w:val="10"/>
    <w:qFormat/>
    <w:rsid w:val="00AF7A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AF7A86"/>
    <w:rPr>
      <w:rFonts w:asciiTheme="majorHAnsi" w:eastAsiaTheme="majorEastAsia" w:hAnsiTheme="majorHAnsi" w:cstheme="majorBidi"/>
      <w:color w:val="17365D" w:themeColor="text2" w:themeShade="BF"/>
      <w:spacing w:val="5"/>
      <w:kern w:val="28"/>
      <w:sz w:val="52"/>
      <w:szCs w:val="52"/>
    </w:rPr>
  </w:style>
  <w:style w:type="character" w:customStyle="1" w:styleId="Ttulo2Char">
    <w:name w:val="Título 2 Char"/>
    <w:basedOn w:val="Fontepargpadro"/>
    <w:link w:val="Ttulo2"/>
    <w:uiPriority w:val="9"/>
    <w:rsid w:val="003453C2"/>
    <w:rPr>
      <w:rFonts w:ascii="Times New Roman" w:eastAsiaTheme="minorEastAsia" w:hAnsi="Times New Roman" w:cs="Times New Roman"/>
      <w:b/>
      <w:sz w:val="24"/>
      <w:szCs w:val="24"/>
      <w:lang w:eastAsia="pt-BR"/>
    </w:rPr>
  </w:style>
  <w:style w:type="character" w:customStyle="1" w:styleId="Ttulo4Char">
    <w:name w:val="Título 4 Char"/>
    <w:basedOn w:val="Fontepargpadro"/>
    <w:link w:val="Ttulo4"/>
    <w:uiPriority w:val="9"/>
    <w:rsid w:val="005E5556"/>
    <w:rPr>
      <w:rFonts w:asciiTheme="majorHAnsi" w:eastAsiaTheme="majorEastAsia" w:hAnsiTheme="majorHAnsi" w:cstheme="majorBidi"/>
      <w:b/>
      <w:bCs/>
      <w:i/>
      <w:iCs/>
      <w:color w:val="4F81BD" w:themeColor="accent1"/>
    </w:rPr>
  </w:style>
  <w:style w:type="character" w:customStyle="1" w:styleId="Ttulo6Char">
    <w:name w:val="Título 6 Char"/>
    <w:basedOn w:val="Fontepargpadro"/>
    <w:link w:val="Ttulo6"/>
    <w:uiPriority w:val="9"/>
    <w:rsid w:val="005E5556"/>
    <w:rPr>
      <w:rFonts w:asciiTheme="majorHAnsi" w:eastAsiaTheme="majorEastAsia" w:hAnsiTheme="majorHAnsi" w:cstheme="majorBidi"/>
      <w:i/>
      <w:iCs/>
      <w:color w:val="243F60" w:themeColor="accent1" w:themeShade="7F"/>
    </w:rPr>
  </w:style>
  <w:style w:type="paragraph" w:styleId="Recuodecorpodetexto">
    <w:name w:val="Body Text Indent"/>
    <w:basedOn w:val="Normal"/>
    <w:link w:val="RecuodecorpodetextoChar"/>
    <w:rsid w:val="005E5556"/>
    <w:pPr>
      <w:spacing w:after="120"/>
      <w:ind w:firstLine="708"/>
    </w:pPr>
    <w:rPr>
      <w:rFonts w:eastAsia="Times New Roman"/>
      <w:szCs w:val="20"/>
      <w:lang w:eastAsia="pt-BR"/>
    </w:rPr>
  </w:style>
  <w:style w:type="character" w:customStyle="1" w:styleId="RecuodecorpodetextoChar">
    <w:name w:val="Recuo de corpo de texto Char"/>
    <w:basedOn w:val="Fontepargpadro"/>
    <w:link w:val="Recuodecorpodetexto"/>
    <w:rsid w:val="005E5556"/>
    <w:rPr>
      <w:rFonts w:ascii="Arial" w:eastAsia="Times New Roman" w:hAnsi="Arial" w:cs="Times New Roman"/>
      <w:sz w:val="24"/>
      <w:szCs w:val="20"/>
      <w:lang w:eastAsia="pt-BR"/>
    </w:rPr>
  </w:style>
  <w:style w:type="paragraph" w:styleId="Legenda">
    <w:name w:val="caption"/>
    <w:basedOn w:val="Normal"/>
    <w:next w:val="Normal"/>
    <w:uiPriority w:val="35"/>
    <w:unhideWhenUsed/>
    <w:qFormat/>
    <w:rsid w:val="0089346A"/>
    <w:pPr>
      <w:spacing w:line="240" w:lineRule="auto"/>
    </w:pPr>
    <w:rPr>
      <w:b/>
      <w:bCs/>
      <w:color w:val="4F81BD" w:themeColor="accent1"/>
      <w:sz w:val="18"/>
      <w:szCs w:val="18"/>
    </w:rPr>
  </w:style>
  <w:style w:type="paragraph" w:styleId="Textodenotaderodap">
    <w:name w:val="footnote text"/>
    <w:basedOn w:val="Normal"/>
    <w:link w:val="TextodenotaderodapChar"/>
    <w:uiPriority w:val="99"/>
    <w:semiHidden/>
    <w:unhideWhenUsed/>
    <w:rsid w:val="00FA499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A4997"/>
    <w:rPr>
      <w:sz w:val="20"/>
      <w:szCs w:val="20"/>
    </w:rPr>
  </w:style>
  <w:style w:type="character" w:styleId="Refdenotaderodap">
    <w:name w:val="footnote reference"/>
    <w:basedOn w:val="Fontepargpadro"/>
    <w:uiPriority w:val="99"/>
    <w:semiHidden/>
    <w:unhideWhenUsed/>
    <w:rsid w:val="00FA4997"/>
    <w:rPr>
      <w:vertAlign w:val="superscript"/>
    </w:rPr>
  </w:style>
  <w:style w:type="character" w:customStyle="1" w:styleId="Ttulo3Char">
    <w:name w:val="Título 3 Char"/>
    <w:basedOn w:val="Fontepargpadro"/>
    <w:link w:val="Ttulo3"/>
    <w:uiPriority w:val="9"/>
    <w:rsid w:val="009F58DD"/>
    <w:rPr>
      <w:rFonts w:ascii="Times New Roman" w:eastAsiaTheme="minorEastAsia" w:hAnsi="Times New Roman" w:cs="Times New Roman"/>
      <w:b/>
      <w:sz w:val="24"/>
      <w:szCs w:val="24"/>
      <w:lang w:eastAsia="pt-BR"/>
    </w:rPr>
  </w:style>
  <w:style w:type="paragraph" w:styleId="Corpodetexto">
    <w:name w:val="Body Text"/>
    <w:basedOn w:val="Normal"/>
    <w:link w:val="CorpodetextoChar"/>
    <w:uiPriority w:val="99"/>
    <w:unhideWhenUsed/>
    <w:rsid w:val="00481BC0"/>
    <w:pPr>
      <w:spacing w:after="120"/>
    </w:pPr>
  </w:style>
  <w:style w:type="character" w:customStyle="1" w:styleId="CorpodetextoChar">
    <w:name w:val="Corpo de texto Char"/>
    <w:basedOn w:val="Fontepargpadro"/>
    <w:link w:val="Corpodetexto"/>
    <w:uiPriority w:val="99"/>
    <w:rsid w:val="00481BC0"/>
    <w:rPr>
      <w:rFonts w:ascii="Times New Roman" w:hAnsi="Times New Roman" w:cs="Times New Roman"/>
      <w:sz w:val="24"/>
      <w:szCs w:val="24"/>
    </w:rPr>
  </w:style>
  <w:style w:type="character" w:customStyle="1" w:styleId="ffline">
    <w:name w:val="ff_line"/>
    <w:basedOn w:val="Fontepargpadro"/>
    <w:rsid w:val="00536DD8"/>
  </w:style>
  <w:style w:type="character" w:styleId="Refdecomentrio">
    <w:name w:val="annotation reference"/>
    <w:basedOn w:val="Fontepargpadro"/>
    <w:uiPriority w:val="99"/>
    <w:semiHidden/>
    <w:unhideWhenUsed/>
    <w:rsid w:val="005E11B8"/>
    <w:rPr>
      <w:sz w:val="16"/>
      <w:szCs w:val="16"/>
    </w:rPr>
  </w:style>
  <w:style w:type="paragraph" w:styleId="Textodecomentrio">
    <w:name w:val="annotation text"/>
    <w:basedOn w:val="Normal"/>
    <w:link w:val="TextodecomentrioChar"/>
    <w:uiPriority w:val="99"/>
    <w:semiHidden/>
    <w:unhideWhenUsed/>
    <w:rsid w:val="005E11B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E11B8"/>
    <w:rPr>
      <w:rFonts w:ascii="Arial" w:hAnsi="Arial"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5E11B8"/>
    <w:rPr>
      <w:b/>
      <w:bCs/>
    </w:rPr>
  </w:style>
  <w:style w:type="character" w:customStyle="1" w:styleId="AssuntodocomentrioChar">
    <w:name w:val="Assunto do comentário Char"/>
    <w:basedOn w:val="TextodecomentrioChar"/>
    <w:link w:val="Assuntodocomentrio"/>
    <w:uiPriority w:val="99"/>
    <w:semiHidden/>
    <w:rsid w:val="005E11B8"/>
    <w:rPr>
      <w:rFonts w:ascii="Arial" w:hAnsi="Arial" w:cs="Times New Roman"/>
      <w:b/>
      <w:bCs/>
      <w:sz w:val="20"/>
      <w:szCs w:val="20"/>
    </w:rPr>
  </w:style>
  <w:style w:type="character" w:styleId="TextodoEspaoReservado">
    <w:name w:val="Placeholder Text"/>
    <w:basedOn w:val="Fontepargpadro"/>
    <w:uiPriority w:val="99"/>
    <w:semiHidden/>
    <w:rsid w:val="007C0F06"/>
    <w:rPr>
      <w:color w:val="808080"/>
    </w:rPr>
  </w:style>
</w:styles>
</file>

<file path=word/webSettings.xml><?xml version="1.0" encoding="utf-8"?>
<w:webSettings xmlns:r="http://schemas.openxmlformats.org/officeDocument/2006/relationships" xmlns:w="http://schemas.openxmlformats.org/wordprocessingml/2006/main">
  <w:divs>
    <w:div w:id="226037613">
      <w:bodyDiv w:val="1"/>
      <w:marLeft w:val="0"/>
      <w:marRight w:val="0"/>
      <w:marTop w:val="0"/>
      <w:marBottom w:val="0"/>
      <w:divBdr>
        <w:top w:val="none" w:sz="0" w:space="0" w:color="auto"/>
        <w:left w:val="none" w:sz="0" w:space="0" w:color="auto"/>
        <w:bottom w:val="none" w:sz="0" w:space="0" w:color="auto"/>
        <w:right w:val="none" w:sz="0" w:space="0" w:color="auto"/>
      </w:divBdr>
    </w:div>
    <w:div w:id="255286802">
      <w:bodyDiv w:val="1"/>
      <w:marLeft w:val="0"/>
      <w:marRight w:val="0"/>
      <w:marTop w:val="0"/>
      <w:marBottom w:val="0"/>
      <w:divBdr>
        <w:top w:val="none" w:sz="0" w:space="0" w:color="auto"/>
        <w:left w:val="none" w:sz="0" w:space="0" w:color="auto"/>
        <w:bottom w:val="none" w:sz="0" w:space="0" w:color="auto"/>
        <w:right w:val="none" w:sz="0" w:space="0" w:color="auto"/>
      </w:divBdr>
    </w:div>
    <w:div w:id="516891631">
      <w:bodyDiv w:val="1"/>
      <w:marLeft w:val="0"/>
      <w:marRight w:val="0"/>
      <w:marTop w:val="0"/>
      <w:marBottom w:val="0"/>
      <w:divBdr>
        <w:top w:val="none" w:sz="0" w:space="0" w:color="auto"/>
        <w:left w:val="none" w:sz="0" w:space="0" w:color="auto"/>
        <w:bottom w:val="none" w:sz="0" w:space="0" w:color="auto"/>
        <w:right w:val="none" w:sz="0" w:space="0" w:color="auto"/>
      </w:divBdr>
    </w:div>
    <w:div w:id="589776502">
      <w:bodyDiv w:val="1"/>
      <w:marLeft w:val="0"/>
      <w:marRight w:val="0"/>
      <w:marTop w:val="0"/>
      <w:marBottom w:val="0"/>
      <w:divBdr>
        <w:top w:val="none" w:sz="0" w:space="0" w:color="auto"/>
        <w:left w:val="none" w:sz="0" w:space="0" w:color="auto"/>
        <w:bottom w:val="none" w:sz="0" w:space="0" w:color="auto"/>
        <w:right w:val="none" w:sz="0" w:space="0" w:color="auto"/>
      </w:divBdr>
    </w:div>
    <w:div w:id="936330852">
      <w:bodyDiv w:val="1"/>
      <w:marLeft w:val="0"/>
      <w:marRight w:val="0"/>
      <w:marTop w:val="0"/>
      <w:marBottom w:val="0"/>
      <w:divBdr>
        <w:top w:val="none" w:sz="0" w:space="0" w:color="auto"/>
        <w:left w:val="none" w:sz="0" w:space="0" w:color="auto"/>
        <w:bottom w:val="none" w:sz="0" w:space="0" w:color="auto"/>
        <w:right w:val="none" w:sz="0" w:space="0" w:color="auto"/>
      </w:divBdr>
    </w:div>
    <w:div w:id="1056513459">
      <w:bodyDiv w:val="1"/>
      <w:marLeft w:val="0"/>
      <w:marRight w:val="0"/>
      <w:marTop w:val="0"/>
      <w:marBottom w:val="0"/>
      <w:divBdr>
        <w:top w:val="none" w:sz="0" w:space="0" w:color="auto"/>
        <w:left w:val="none" w:sz="0" w:space="0" w:color="auto"/>
        <w:bottom w:val="none" w:sz="0" w:space="0" w:color="auto"/>
        <w:right w:val="none" w:sz="0" w:space="0" w:color="auto"/>
      </w:divBdr>
      <w:divsChild>
        <w:div w:id="100422023">
          <w:marLeft w:val="0"/>
          <w:marRight w:val="0"/>
          <w:marTop w:val="0"/>
          <w:marBottom w:val="0"/>
          <w:divBdr>
            <w:top w:val="none" w:sz="0" w:space="0" w:color="auto"/>
            <w:left w:val="none" w:sz="0" w:space="0" w:color="auto"/>
            <w:bottom w:val="none" w:sz="0" w:space="0" w:color="auto"/>
            <w:right w:val="none" w:sz="0" w:space="0" w:color="auto"/>
          </w:divBdr>
        </w:div>
        <w:div w:id="1172985972">
          <w:marLeft w:val="0"/>
          <w:marRight w:val="0"/>
          <w:marTop w:val="0"/>
          <w:marBottom w:val="0"/>
          <w:divBdr>
            <w:top w:val="none" w:sz="0" w:space="0" w:color="auto"/>
            <w:left w:val="none" w:sz="0" w:space="0" w:color="auto"/>
            <w:bottom w:val="none" w:sz="0" w:space="0" w:color="auto"/>
            <w:right w:val="none" w:sz="0" w:space="0" w:color="auto"/>
          </w:divBdr>
        </w:div>
        <w:div w:id="1360349695">
          <w:marLeft w:val="0"/>
          <w:marRight w:val="0"/>
          <w:marTop w:val="0"/>
          <w:marBottom w:val="0"/>
          <w:divBdr>
            <w:top w:val="none" w:sz="0" w:space="0" w:color="auto"/>
            <w:left w:val="none" w:sz="0" w:space="0" w:color="auto"/>
            <w:bottom w:val="none" w:sz="0" w:space="0" w:color="auto"/>
            <w:right w:val="none" w:sz="0" w:space="0" w:color="auto"/>
          </w:divBdr>
        </w:div>
        <w:div w:id="1405839219">
          <w:marLeft w:val="0"/>
          <w:marRight w:val="0"/>
          <w:marTop w:val="0"/>
          <w:marBottom w:val="0"/>
          <w:divBdr>
            <w:top w:val="none" w:sz="0" w:space="0" w:color="auto"/>
            <w:left w:val="none" w:sz="0" w:space="0" w:color="auto"/>
            <w:bottom w:val="none" w:sz="0" w:space="0" w:color="auto"/>
            <w:right w:val="none" w:sz="0" w:space="0" w:color="auto"/>
          </w:divBdr>
        </w:div>
        <w:div w:id="1492598632">
          <w:marLeft w:val="0"/>
          <w:marRight w:val="0"/>
          <w:marTop w:val="0"/>
          <w:marBottom w:val="0"/>
          <w:divBdr>
            <w:top w:val="none" w:sz="0" w:space="0" w:color="auto"/>
            <w:left w:val="none" w:sz="0" w:space="0" w:color="auto"/>
            <w:bottom w:val="none" w:sz="0" w:space="0" w:color="auto"/>
            <w:right w:val="none" w:sz="0" w:space="0" w:color="auto"/>
          </w:divBdr>
        </w:div>
        <w:div w:id="1737705699">
          <w:marLeft w:val="0"/>
          <w:marRight w:val="0"/>
          <w:marTop w:val="0"/>
          <w:marBottom w:val="0"/>
          <w:divBdr>
            <w:top w:val="none" w:sz="0" w:space="0" w:color="auto"/>
            <w:left w:val="none" w:sz="0" w:space="0" w:color="auto"/>
            <w:bottom w:val="none" w:sz="0" w:space="0" w:color="auto"/>
            <w:right w:val="none" w:sz="0" w:space="0" w:color="auto"/>
          </w:divBdr>
        </w:div>
        <w:div w:id="1878737549">
          <w:marLeft w:val="0"/>
          <w:marRight w:val="0"/>
          <w:marTop w:val="0"/>
          <w:marBottom w:val="0"/>
          <w:divBdr>
            <w:top w:val="none" w:sz="0" w:space="0" w:color="auto"/>
            <w:left w:val="none" w:sz="0" w:space="0" w:color="auto"/>
            <w:bottom w:val="none" w:sz="0" w:space="0" w:color="auto"/>
            <w:right w:val="none" w:sz="0" w:space="0" w:color="auto"/>
          </w:divBdr>
        </w:div>
      </w:divsChild>
    </w:div>
    <w:div w:id="1301618611">
      <w:bodyDiv w:val="1"/>
      <w:marLeft w:val="0"/>
      <w:marRight w:val="0"/>
      <w:marTop w:val="0"/>
      <w:marBottom w:val="0"/>
      <w:divBdr>
        <w:top w:val="none" w:sz="0" w:space="0" w:color="auto"/>
        <w:left w:val="none" w:sz="0" w:space="0" w:color="auto"/>
        <w:bottom w:val="none" w:sz="0" w:space="0" w:color="auto"/>
        <w:right w:val="none" w:sz="0" w:space="0" w:color="auto"/>
      </w:divBdr>
    </w:div>
    <w:div w:id="1319119090">
      <w:bodyDiv w:val="1"/>
      <w:marLeft w:val="0"/>
      <w:marRight w:val="0"/>
      <w:marTop w:val="0"/>
      <w:marBottom w:val="0"/>
      <w:divBdr>
        <w:top w:val="none" w:sz="0" w:space="0" w:color="auto"/>
        <w:left w:val="none" w:sz="0" w:space="0" w:color="auto"/>
        <w:bottom w:val="none" w:sz="0" w:space="0" w:color="auto"/>
        <w:right w:val="none" w:sz="0" w:space="0" w:color="auto"/>
      </w:divBdr>
    </w:div>
    <w:div w:id="1329554825">
      <w:bodyDiv w:val="1"/>
      <w:marLeft w:val="0"/>
      <w:marRight w:val="0"/>
      <w:marTop w:val="0"/>
      <w:marBottom w:val="0"/>
      <w:divBdr>
        <w:top w:val="none" w:sz="0" w:space="0" w:color="auto"/>
        <w:left w:val="none" w:sz="0" w:space="0" w:color="auto"/>
        <w:bottom w:val="none" w:sz="0" w:space="0" w:color="auto"/>
        <w:right w:val="none" w:sz="0" w:space="0" w:color="auto"/>
      </w:divBdr>
    </w:div>
    <w:div w:id="1465733060">
      <w:bodyDiv w:val="1"/>
      <w:marLeft w:val="0"/>
      <w:marRight w:val="0"/>
      <w:marTop w:val="0"/>
      <w:marBottom w:val="0"/>
      <w:divBdr>
        <w:top w:val="none" w:sz="0" w:space="0" w:color="auto"/>
        <w:left w:val="none" w:sz="0" w:space="0" w:color="auto"/>
        <w:bottom w:val="none" w:sz="0" w:space="0" w:color="auto"/>
        <w:right w:val="none" w:sz="0" w:space="0" w:color="auto"/>
      </w:divBdr>
    </w:div>
    <w:div w:id="1490973378">
      <w:bodyDiv w:val="1"/>
      <w:marLeft w:val="0"/>
      <w:marRight w:val="0"/>
      <w:marTop w:val="0"/>
      <w:marBottom w:val="0"/>
      <w:divBdr>
        <w:top w:val="none" w:sz="0" w:space="0" w:color="auto"/>
        <w:left w:val="none" w:sz="0" w:space="0" w:color="auto"/>
        <w:bottom w:val="none" w:sz="0" w:space="0" w:color="auto"/>
        <w:right w:val="none" w:sz="0" w:space="0" w:color="auto"/>
      </w:divBdr>
    </w:div>
    <w:div w:id="1639071606">
      <w:bodyDiv w:val="1"/>
      <w:marLeft w:val="0"/>
      <w:marRight w:val="0"/>
      <w:marTop w:val="0"/>
      <w:marBottom w:val="0"/>
      <w:divBdr>
        <w:top w:val="none" w:sz="0" w:space="0" w:color="auto"/>
        <w:left w:val="none" w:sz="0" w:space="0" w:color="auto"/>
        <w:bottom w:val="none" w:sz="0" w:space="0" w:color="auto"/>
        <w:right w:val="none" w:sz="0" w:space="0" w:color="auto"/>
      </w:divBdr>
    </w:div>
    <w:div w:id="1689674815">
      <w:bodyDiv w:val="1"/>
      <w:marLeft w:val="0"/>
      <w:marRight w:val="0"/>
      <w:marTop w:val="0"/>
      <w:marBottom w:val="0"/>
      <w:divBdr>
        <w:top w:val="none" w:sz="0" w:space="0" w:color="auto"/>
        <w:left w:val="none" w:sz="0" w:space="0" w:color="auto"/>
        <w:bottom w:val="none" w:sz="0" w:space="0" w:color="auto"/>
        <w:right w:val="none" w:sz="0" w:space="0" w:color="auto"/>
      </w:divBdr>
    </w:div>
    <w:div w:id="1781147520">
      <w:bodyDiv w:val="1"/>
      <w:marLeft w:val="0"/>
      <w:marRight w:val="0"/>
      <w:marTop w:val="0"/>
      <w:marBottom w:val="0"/>
      <w:divBdr>
        <w:top w:val="none" w:sz="0" w:space="0" w:color="auto"/>
        <w:left w:val="none" w:sz="0" w:space="0" w:color="auto"/>
        <w:bottom w:val="none" w:sz="0" w:space="0" w:color="auto"/>
        <w:right w:val="none" w:sz="0" w:space="0" w:color="auto"/>
      </w:divBdr>
    </w:div>
    <w:div w:id="1833137569">
      <w:bodyDiv w:val="1"/>
      <w:marLeft w:val="0"/>
      <w:marRight w:val="0"/>
      <w:marTop w:val="0"/>
      <w:marBottom w:val="0"/>
      <w:divBdr>
        <w:top w:val="none" w:sz="0" w:space="0" w:color="auto"/>
        <w:left w:val="none" w:sz="0" w:space="0" w:color="auto"/>
        <w:bottom w:val="none" w:sz="0" w:space="0" w:color="auto"/>
        <w:right w:val="none" w:sz="0" w:space="0" w:color="auto"/>
      </w:divBdr>
    </w:div>
    <w:div w:id="1838614639">
      <w:bodyDiv w:val="1"/>
      <w:marLeft w:val="0"/>
      <w:marRight w:val="0"/>
      <w:marTop w:val="0"/>
      <w:marBottom w:val="0"/>
      <w:divBdr>
        <w:top w:val="none" w:sz="0" w:space="0" w:color="auto"/>
        <w:left w:val="none" w:sz="0" w:space="0" w:color="auto"/>
        <w:bottom w:val="none" w:sz="0" w:space="0" w:color="auto"/>
        <w:right w:val="none" w:sz="0" w:space="0" w:color="auto"/>
      </w:divBdr>
    </w:div>
    <w:div w:id="2029942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0.png"/><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header" Target="header3.xml"/><Relationship Id="rId36"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chart" Target="charts/chart5.xml"/><Relationship Id="rId30" Type="http://schemas.openxmlformats.org/officeDocument/2006/relationships/footer" Target="footer4.xml"/><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ona\Documents\Excel%20Elisa%20L&#233;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ona\Documents\Excel%20Elisa%20L&#233;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ona\Documents\Excel%20Elisa%20L&#233;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ona\Documents\Excel%20Elisa%20L&#233;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ona\Documents\Excel%20Elisa%20L&#233;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barChart>
        <c:barDir val="col"/>
        <c:grouping val="clustered"/>
        <c:ser>
          <c:idx val="0"/>
          <c:order val="0"/>
          <c:tx>
            <c:strRef>
              <c:f>Plan1!$E$17</c:f>
              <c:strCache>
                <c:ptCount val="1"/>
                <c:pt idx="0">
                  <c:v>Caseína</c:v>
                </c:pt>
              </c:strCache>
            </c:strRef>
          </c:tx>
          <c:dLbls>
            <c:spPr>
              <a:noFill/>
              <a:ln>
                <a:noFill/>
              </a:ln>
              <a:effectLst/>
            </c:spPr>
            <c:showVal val="1"/>
            <c:extLst>
              <c:ext xmlns:c15="http://schemas.microsoft.com/office/drawing/2012/chart" uri="{CE6537A1-D6FC-4f65-9D91-7224C49458BB}">
                <c15:showLeaderLines val="0"/>
              </c:ext>
            </c:extLst>
          </c:dLbls>
          <c:errBars>
            <c:errBarType val="both"/>
            <c:errValType val="fixedVal"/>
            <c:val val="1.2470000000000005E-3"/>
          </c:errBars>
          <c:val>
            <c:numRef>
              <c:f>Plan1!$C$17</c:f>
              <c:numCache>
                <c:formatCode>0.000</c:formatCode>
                <c:ptCount val="1"/>
                <c:pt idx="0">
                  <c:v>2.9000000000000001E-2</c:v>
                </c:pt>
              </c:numCache>
            </c:numRef>
          </c:val>
        </c:ser>
        <c:ser>
          <c:idx val="1"/>
          <c:order val="1"/>
          <c:tx>
            <c:strRef>
              <c:f>Plan1!$E$18</c:f>
              <c:strCache>
                <c:ptCount val="1"/>
                <c:pt idx="0">
                  <c:v>α-lactalbumina </c:v>
                </c:pt>
              </c:strCache>
            </c:strRef>
          </c:tx>
          <c:dLbls>
            <c:spPr>
              <a:noFill/>
              <a:ln>
                <a:noFill/>
              </a:ln>
              <a:effectLst/>
            </c:spPr>
            <c:showVal val="1"/>
            <c:extLst>
              <c:ext xmlns:c15="http://schemas.microsoft.com/office/drawing/2012/chart" uri="{CE6537A1-D6FC-4f65-9D91-7224C49458BB}">
                <c15:showLeaderLines val="0"/>
              </c:ext>
            </c:extLst>
          </c:dLbls>
          <c:errBars>
            <c:errBarType val="both"/>
            <c:errValType val="fixedVal"/>
            <c:val val="6.944000000000004E-3"/>
          </c:errBars>
          <c:val>
            <c:numRef>
              <c:f>Plan1!$C$18</c:f>
              <c:numCache>
                <c:formatCode>0.000</c:formatCode>
                <c:ptCount val="1"/>
                <c:pt idx="0">
                  <c:v>7.8000000000000014E-2</c:v>
                </c:pt>
              </c:numCache>
            </c:numRef>
          </c:val>
        </c:ser>
        <c:ser>
          <c:idx val="2"/>
          <c:order val="2"/>
          <c:tx>
            <c:strRef>
              <c:f>Plan1!$E$19</c:f>
              <c:strCache>
                <c:ptCount val="1"/>
                <c:pt idx="0">
                  <c:v>β-lactoglobulina </c:v>
                </c:pt>
              </c:strCache>
            </c:strRef>
          </c:tx>
          <c:dLbls>
            <c:spPr>
              <a:noFill/>
              <a:ln>
                <a:noFill/>
              </a:ln>
              <a:effectLst/>
            </c:spPr>
            <c:showVal val="1"/>
            <c:extLst>
              <c:ext xmlns:c15="http://schemas.microsoft.com/office/drawing/2012/chart" uri="{CE6537A1-D6FC-4f65-9D91-7224C49458BB}">
                <c15:showLeaderLines val="0"/>
              </c:ext>
            </c:extLst>
          </c:dLbls>
          <c:errBars>
            <c:errBarType val="both"/>
            <c:errValType val="fixedVal"/>
            <c:val val="1.6330000000000014E-3"/>
          </c:errBars>
          <c:val>
            <c:numRef>
              <c:f>Plan1!$C$19</c:f>
              <c:numCache>
                <c:formatCode>0.000</c:formatCode>
                <c:ptCount val="1"/>
                <c:pt idx="0">
                  <c:v>5.3999999999999999E-2</c:v>
                </c:pt>
              </c:numCache>
            </c:numRef>
          </c:val>
        </c:ser>
        <c:ser>
          <c:idx val="3"/>
          <c:order val="3"/>
          <c:tx>
            <c:strRef>
              <c:f>Plan1!$E$20</c:f>
              <c:strCache>
                <c:ptCount val="1"/>
                <c:pt idx="0">
                  <c:v>Branco</c:v>
                </c:pt>
              </c:strCache>
            </c:strRef>
          </c:tx>
          <c:dLbls>
            <c:spPr>
              <a:noFill/>
              <a:ln>
                <a:noFill/>
              </a:ln>
              <a:effectLst/>
            </c:spPr>
            <c:showVal val="1"/>
            <c:extLst>
              <c:ext xmlns:c15="http://schemas.microsoft.com/office/drawing/2012/chart" uri="{CE6537A1-D6FC-4f65-9D91-7224C49458BB}">
                <c15:showLeaderLines val="0"/>
              </c:ext>
            </c:extLst>
          </c:dLbls>
          <c:errBars>
            <c:errBarType val="both"/>
            <c:errValType val="fixedVal"/>
            <c:val val="4.2430000000000028E-3"/>
          </c:errBars>
          <c:val>
            <c:numRef>
              <c:f>Plan1!$C$20</c:f>
              <c:numCache>
                <c:formatCode>General</c:formatCode>
                <c:ptCount val="1"/>
              </c:numCache>
            </c:numRef>
          </c:val>
        </c:ser>
        <c:axId val="85063552"/>
        <c:axId val="85204992"/>
      </c:barChart>
      <c:catAx>
        <c:axId val="85063552"/>
        <c:scaling>
          <c:orientation val="minMax"/>
        </c:scaling>
        <c:delete val="1"/>
        <c:axPos val="b"/>
        <c:title>
          <c:tx>
            <c:rich>
              <a:bodyPr/>
              <a:lstStyle/>
              <a:p>
                <a:pPr>
                  <a:defRPr/>
                </a:pPr>
                <a:r>
                  <a:rPr lang="pt-BR"/>
                  <a:t>Anticorpos tipo IgG</a:t>
                </a:r>
              </a:p>
            </c:rich>
          </c:tx>
        </c:title>
        <c:majorTickMark val="none"/>
        <c:tickLblPos val="nextTo"/>
        <c:crossAx val="85204992"/>
        <c:crosses val="autoZero"/>
        <c:lblAlgn val="ctr"/>
        <c:lblOffset val="100"/>
      </c:catAx>
      <c:valAx>
        <c:axId val="85204992"/>
        <c:scaling>
          <c:orientation val="minMax"/>
        </c:scaling>
        <c:axPos val="l"/>
        <c:title>
          <c:tx>
            <c:rich>
              <a:bodyPr/>
              <a:lstStyle/>
              <a:p>
                <a:pPr>
                  <a:defRPr/>
                </a:pPr>
                <a:r>
                  <a:rPr lang="pt-BR"/>
                  <a:t>Abs 405 nm</a:t>
                </a:r>
              </a:p>
            </c:rich>
          </c:tx>
        </c:title>
        <c:numFmt formatCode="0.000" sourceLinked="1"/>
        <c:tickLblPos val="nextTo"/>
        <c:crossAx val="85063552"/>
        <c:crosses val="autoZero"/>
        <c:crossBetween val="between"/>
      </c:valAx>
    </c:plotArea>
    <c:legend>
      <c:legendPos val="r"/>
      <c:legendEntry>
        <c:idx val="3"/>
        <c:delete val="1"/>
      </c:legendEntry>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barChart>
        <c:barDir val="col"/>
        <c:grouping val="clustered"/>
        <c:ser>
          <c:idx val="0"/>
          <c:order val="0"/>
          <c:tx>
            <c:strRef>
              <c:f>Plan1!$E$17</c:f>
              <c:strCache>
                <c:ptCount val="1"/>
                <c:pt idx="0">
                  <c:v>Caseína</c:v>
                </c:pt>
              </c:strCache>
            </c:strRef>
          </c:tx>
          <c:dLbls>
            <c:spPr>
              <a:noFill/>
              <a:ln>
                <a:noFill/>
              </a:ln>
              <a:effectLst/>
            </c:spPr>
            <c:showVal val="1"/>
            <c:extLst>
              <c:ext xmlns:c15="http://schemas.microsoft.com/office/drawing/2012/chart" uri="{CE6537A1-D6FC-4f65-9D91-7224C49458BB}">
                <c15:showLeaderLines val="0"/>
              </c:ext>
            </c:extLst>
          </c:dLbls>
          <c:errBars>
            <c:errBarType val="both"/>
            <c:errValType val="fixedVal"/>
            <c:val val="3.3951000000000009E-2"/>
          </c:errBars>
          <c:val>
            <c:numRef>
              <c:f>Plan1!$F$17</c:f>
              <c:numCache>
                <c:formatCode>0.000</c:formatCode>
                <c:ptCount val="1"/>
                <c:pt idx="0">
                  <c:v>4.5999999999999999E-2</c:v>
                </c:pt>
              </c:numCache>
            </c:numRef>
          </c:val>
        </c:ser>
        <c:ser>
          <c:idx val="1"/>
          <c:order val="1"/>
          <c:tx>
            <c:strRef>
              <c:f>Plan1!$E$18</c:f>
              <c:strCache>
                <c:ptCount val="1"/>
                <c:pt idx="0">
                  <c:v>α-lactalbumina </c:v>
                </c:pt>
              </c:strCache>
            </c:strRef>
          </c:tx>
          <c:dLbls>
            <c:spPr>
              <a:noFill/>
              <a:ln>
                <a:noFill/>
              </a:ln>
              <a:effectLst/>
            </c:spPr>
            <c:showVal val="1"/>
            <c:extLst>
              <c:ext xmlns:c15="http://schemas.microsoft.com/office/drawing/2012/chart" uri="{CE6537A1-D6FC-4f65-9D91-7224C49458BB}">
                <c15:showLeaderLines val="0"/>
              </c:ext>
            </c:extLst>
          </c:dLbls>
          <c:errBars>
            <c:errBarType val="both"/>
            <c:errValType val="fixedVal"/>
            <c:val val="1.1890000000000006E-2"/>
          </c:errBars>
          <c:val>
            <c:numRef>
              <c:f>Plan1!$F$18</c:f>
              <c:numCache>
                <c:formatCode>0.000</c:formatCode>
                <c:ptCount val="1"/>
                <c:pt idx="0">
                  <c:v>3.3000000000000002E-2</c:v>
                </c:pt>
              </c:numCache>
            </c:numRef>
          </c:val>
        </c:ser>
        <c:ser>
          <c:idx val="2"/>
          <c:order val="2"/>
          <c:tx>
            <c:strRef>
              <c:f>Plan1!$E$19</c:f>
              <c:strCache>
                <c:ptCount val="1"/>
                <c:pt idx="0">
                  <c:v>β-lactoglobulina </c:v>
                </c:pt>
              </c:strCache>
            </c:strRef>
          </c:tx>
          <c:dLbls>
            <c:spPr>
              <a:noFill/>
              <a:ln>
                <a:noFill/>
              </a:ln>
              <a:effectLst/>
            </c:spPr>
            <c:showVal val="1"/>
            <c:extLst>
              <c:ext xmlns:c15="http://schemas.microsoft.com/office/drawing/2012/chart" uri="{CE6537A1-D6FC-4f65-9D91-7224C49458BB}">
                <c15:showLeaderLines val="0"/>
              </c:ext>
            </c:extLst>
          </c:dLbls>
          <c:errBars>
            <c:errBarType val="both"/>
            <c:errValType val="fixedVal"/>
            <c:val val="8.8070000000000058E-3"/>
          </c:errBars>
          <c:val>
            <c:numRef>
              <c:f>Plan1!$F$19</c:f>
              <c:numCache>
                <c:formatCode>0.000</c:formatCode>
                <c:ptCount val="1"/>
                <c:pt idx="0">
                  <c:v>4.0000000000000015E-2</c:v>
                </c:pt>
              </c:numCache>
            </c:numRef>
          </c:val>
        </c:ser>
        <c:axId val="85241856"/>
        <c:axId val="85243776"/>
      </c:barChart>
      <c:catAx>
        <c:axId val="85241856"/>
        <c:scaling>
          <c:orientation val="minMax"/>
        </c:scaling>
        <c:delete val="1"/>
        <c:axPos val="b"/>
        <c:title>
          <c:tx>
            <c:rich>
              <a:bodyPr/>
              <a:lstStyle/>
              <a:p>
                <a:pPr>
                  <a:defRPr/>
                </a:pPr>
                <a:r>
                  <a:rPr lang="pt-BR"/>
                  <a:t>Anticorpos tipo IgE</a:t>
                </a:r>
              </a:p>
            </c:rich>
          </c:tx>
        </c:title>
        <c:majorTickMark val="none"/>
        <c:tickLblPos val="nextTo"/>
        <c:crossAx val="85243776"/>
        <c:crosses val="autoZero"/>
        <c:lblAlgn val="ctr"/>
        <c:lblOffset val="100"/>
      </c:catAx>
      <c:valAx>
        <c:axId val="85243776"/>
        <c:scaling>
          <c:orientation val="minMax"/>
          <c:min val="0"/>
        </c:scaling>
        <c:axPos val="l"/>
        <c:title>
          <c:tx>
            <c:rich>
              <a:bodyPr/>
              <a:lstStyle/>
              <a:p>
                <a:pPr>
                  <a:defRPr/>
                </a:pPr>
                <a:r>
                  <a:rPr lang="pt-BR"/>
                  <a:t>Abs 405 nm</a:t>
                </a:r>
              </a:p>
            </c:rich>
          </c:tx>
        </c:title>
        <c:numFmt formatCode="0.000" sourceLinked="1"/>
        <c:tickLblPos val="nextTo"/>
        <c:crossAx val="8524185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style val="19"/>
  <c:chart>
    <c:autoTitleDeleted val="1"/>
    <c:plotArea>
      <c:layout/>
      <c:barChart>
        <c:barDir val="col"/>
        <c:grouping val="clustered"/>
        <c:ser>
          <c:idx val="0"/>
          <c:order val="0"/>
          <c:tx>
            <c:strRef>
              <c:f>Plan1!$F$75</c:f>
              <c:strCache>
                <c:ptCount val="1"/>
                <c:pt idx="0">
                  <c:v>ABS 405 nm</c:v>
                </c:pt>
              </c:strCache>
            </c:strRef>
          </c:tx>
          <c:dLbls>
            <c:spPr>
              <a:noFill/>
              <a:ln>
                <a:noFill/>
              </a:ln>
              <a:effectLst/>
            </c:spPr>
            <c:showVal val="1"/>
            <c:extLst>
              <c:ext xmlns:c15="http://schemas.microsoft.com/office/drawing/2012/chart" uri="{CE6537A1-D6FC-4f65-9D91-7224C49458BB}">
                <c15:showLeaderLines val="0"/>
              </c:ext>
            </c:extLst>
          </c:dLbls>
          <c:cat>
            <c:strRef>
              <c:f>Plan1!$A$76:$E$82</c:f>
              <c:strCache>
                <c:ptCount val="7"/>
                <c:pt idx="1">
                  <c:v>Sem Bloqueio</c:v>
                </c:pt>
                <c:pt idx="2">
                  <c:v>Bloqueio 20 AA</c:v>
                </c:pt>
                <c:pt idx="3">
                  <c:v>Bloqueio Basicos</c:v>
                </c:pt>
                <c:pt idx="4">
                  <c:v>Bloqueio YTS</c:v>
                </c:pt>
                <c:pt idx="5">
                  <c:v>Bloqueio ácidos</c:v>
                </c:pt>
                <c:pt idx="6">
                  <c:v> Pré-imune</c:v>
                </c:pt>
              </c:strCache>
            </c:strRef>
          </c:cat>
          <c:val>
            <c:numRef>
              <c:f>Plan1!$F$76:$F$82</c:f>
              <c:numCache>
                <c:formatCode>0.000</c:formatCode>
                <c:ptCount val="7"/>
                <c:pt idx="1">
                  <c:v>1.0000000000000004E-2</c:v>
                </c:pt>
                <c:pt idx="2">
                  <c:v>6.0000000000000019E-3</c:v>
                </c:pt>
                <c:pt idx="3">
                  <c:v>9.0000000000000028E-3</c:v>
                </c:pt>
                <c:pt idx="4" formatCode="General">
                  <c:v>1.4E-2</c:v>
                </c:pt>
                <c:pt idx="5" formatCode="General">
                  <c:v>1.4999999999999998E-2</c:v>
                </c:pt>
                <c:pt idx="6">
                  <c:v>1.2999999999999998E-2</c:v>
                </c:pt>
              </c:numCache>
            </c:numRef>
          </c:val>
        </c:ser>
        <c:axId val="85260160"/>
        <c:axId val="85261696"/>
      </c:barChart>
      <c:catAx>
        <c:axId val="85260160"/>
        <c:scaling>
          <c:orientation val="minMax"/>
        </c:scaling>
        <c:axPos val="b"/>
        <c:numFmt formatCode="General" sourceLinked="0"/>
        <c:majorTickMark val="none"/>
        <c:tickLblPos val="nextTo"/>
        <c:crossAx val="85261696"/>
        <c:crosses val="autoZero"/>
        <c:auto val="1"/>
        <c:lblAlgn val="ctr"/>
        <c:lblOffset val="100"/>
      </c:catAx>
      <c:valAx>
        <c:axId val="85261696"/>
        <c:scaling>
          <c:orientation val="minMax"/>
          <c:min val="0"/>
        </c:scaling>
        <c:axPos val="l"/>
        <c:title>
          <c:tx>
            <c:rich>
              <a:bodyPr/>
              <a:lstStyle/>
              <a:p>
                <a:pPr>
                  <a:defRPr/>
                </a:pPr>
                <a:r>
                  <a:rPr lang="pt-BR"/>
                  <a:t>Abs 405</a:t>
                </a:r>
                <a:r>
                  <a:rPr lang="pt-BR" baseline="0"/>
                  <a:t> nm</a:t>
                </a:r>
                <a:endParaRPr lang="pt-BR"/>
              </a:p>
            </c:rich>
          </c:tx>
        </c:title>
        <c:numFmt formatCode="General" sourceLinked="1"/>
        <c:tickLblPos val="nextTo"/>
        <c:crossAx val="8526016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Plan1!$L$85:$L$90</c:f>
              <c:strCache>
                <c:ptCount val="6"/>
                <c:pt idx="0">
                  <c:v>Sem Bloqueio</c:v>
                </c:pt>
                <c:pt idx="1">
                  <c:v>Bloqueio 20 AA</c:v>
                </c:pt>
                <c:pt idx="2">
                  <c:v>Bloqueio Basicos</c:v>
                </c:pt>
                <c:pt idx="3">
                  <c:v>Bloqueio YTS</c:v>
                </c:pt>
                <c:pt idx="4">
                  <c:v>Bloqueio ácidos</c:v>
                </c:pt>
                <c:pt idx="5">
                  <c:v> Pré-imune</c:v>
                </c:pt>
              </c:strCache>
            </c:strRef>
          </c:cat>
          <c:val>
            <c:numRef>
              <c:f>Plan1!$M$85:$M$90</c:f>
              <c:numCache>
                <c:formatCode>General</c:formatCode>
                <c:ptCount val="6"/>
                <c:pt idx="0">
                  <c:v>1.0999999999999998E-2</c:v>
                </c:pt>
                <c:pt idx="1">
                  <c:v>1.2E-2</c:v>
                </c:pt>
                <c:pt idx="2">
                  <c:v>9.0000000000000028E-3</c:v>
                </c:pt>
                <c:pt idx="3">
                  <c:v>1.4999999999999998E-2</c:v>
                </c:pt>
                <c:pt idx="4">
                  <c:v>1.0000000000000004E-2</c:v>
                </c:pt>
                <c:pt idx="5">
                  <c:v>9.0000000000000028E-3</c:v>
                </c:pt>
              </c:numCache>
            </c:numRef>
          </c:val>
        </c:ser>
        <c:axId val="85146624"/>
        <c:axId val="85152512"/>
      </c:barChart>
      <c:catAx>
        <c:axId val="85146624"/>
        <c:scaling>
          <c:orientation val="minMax"/>
        </c:scaling>
        <c:axPos val="b"/>
        <c:numFmt formatCode="General" sourceLinked="0"/>
        <c:majorTickMark val="none"/>
        <c:tickLblPos val="nextTo"/>
        <c:crossAx val="85152512"/>
        <c:crosses val="autoZero"/>
        <c:auto val="1"/>
        <c:lblAlgn val="ctr"/>
        <c:lblOffset val="100"/>
      </c:catAx>
      <c:valAx>
        <c:axId val="85152512"/>
        <c:scaling>
          <c:orientation val="minMax"/>
          <c:min val="0"/>
        </c:scaling>
        <c:axPos val="l"/>
        <c:title>
          <c:tx>
            <c:rich>
              <a:bodyPr/>
              <a:lstStyle/>
              <a:p>
                <a:pPr>
                  <a:defRPr/>
                </a:pPr>
                <a:r>
                  <a:rPr lang="pt-BR"/>
                  <a:t>Abs 405 nm</a:t>
                </a:r>
              </a:p>
            </c:rich>
          </c:tx>
        </c:title>
        <c:numFmt formatCode="General" sourceLinked="1"/>
        <c:tickLblPos val="nextTo"/>
        <c:crossAx val="8514662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barChart>
        <c:barDir val="col"/>
        <c:grouping val="clustered"/>
        <c:ser>
          <c:idx val="0"/>
          <c:order val="0"/>
          <c:dLbls>
            <c:spPr>
              <a:noFill/>
              <a:ln>
                <a:noFill/>
              </a:ln>
              <a:effectLst/>
            </c:spPr>
            <c:showVal val="1"/>
            <c:extLst>
              <c:ext xmlns:c15="http://schemas.microsoft.com/office/drawing/2012/chart" uri="{CE6537A1-D6FC-4f65-9D91-7224C49458BB}">
                <c15:showLeaderLines val="0"/>
              </c:ext>
            </c:extLst>
          </c:dLbls>
          <c:cat>
            <c:strRef>
              <c:f>Plan1!$P$85:$P$90</c:f>
              <c:strCache>
                <c:ptCount val="6"/>
                <c:pt idx="0">
                  <c:v>Sem Bloqueio</c:v>
                </c:pt>
                <c:pt idx="1">
                  <c:v>Bloqueio 20 AA</c:v>
                </c:pt>
                <c:pt idx="2">
                  <c:v>Bloqueio Basicos</c:v>
                </c:pt>
                <c:pt idx="3">
                  <c:v>Bloqueio YTS</c:v>
                </c:pt>
                <c:pt idx="4">
                  <c:v>Bloqueio ácidos</c:v>
                </c:pt>
                <c:pt idx="5">
                  <c:v> Pré-imune</c:v>
                </c:pt>
              </c:strCache>
            </c:strRef>
          </c:cat>
          <c:val>
            <c:numRef>
              <c:f>Plan1!$Q$85:$Q$90</c:f>
              <c:numCache>
                <c:formatCode>General</c:formatCode>
                <c:ptCount val="6"/>
                <c:pt idx="0">
                  <c:v>1.0000000000000004E-2</c:v>
                </c:pt>
                <c:pt idx="1">
                  <c:v>1.6000000000000007E-2</c:v>
                </c:pt>
                <c:pt idx="2">
                  <c:v>3.2000000000000015E-2</c:v>
                </c:pt>
                <c:pt idx="3">
                  <c:v>1.7000000000000001E-2</c:v>
                </c:pt>
                <c:pt idx="4">
                  <c:v>1.7000000000000001E-2</c:v>
                </c:pt>
                <c:pt idx="5">
                  <c:v>2.4E-2</c:v>
                </c:pt>
              </c:numCache>
            </c:numRef>
          </c:val>
        </c:ser>
        <c:axId val="85193088"/>
        <c:axId val="85194624"/>
      </c:barChart>
      <c:catAx>
        <c:axId val="85193088"/>
        <c:scaling>
          <c:orientation val="minMax"/>
        </c:scaling>
        <c:axPos val="b"/>
        <c:numFmt formatCode="General" sourceLinked="0"/>
        <c:majorTickMark val="none"/>
        <c:tickLblPos val="nextTo"/>
        <c:crossAx val="85194624"/>
        <c:crosses val="autoZero"/>
        <c:auto val="1"/>
        <c:lblAlgn val="ctr"/>
        <c:lblOffset val="100"/>
      </c:catAx>
      <c:valAx>
        <c:axId val="85194624"/>
        <c:scaling>
          <c:orientation val="minMax"/>
        </c:scaling>
        <c:axPos val="l"/>
        <c:title>
          <c:tx>
            <c:rich>
              <a:bodyPr/>
              <a:lstStyle/>
              <a:p>
                <a:pPr>
                  <a:defRPr/>
                </a:pPr>
                <a:r>
                  <a:rPr lang="pt-BR"/>
                  <a:t>Abs 405 nm</a:t>
                </a:r>
              </a:p>
            </c:rich>
          </c:tx>
        </c:title>
        <c:numFmt formatCode="General" sourceLinked="1"/>
        <c:tickLblPos val="nextTo"/>
        <c:crossAx val="85193088"/>
        <c:crosses val="autoZero"/>
        <c:crossBetween val="between"/>
      </c:valAx>
    </c:plotArea>
    <c:plotVisOnly val="1"/>
    <c:dispBlanksAs val="gap"/>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mar</b:Tag>
    <b:SourceType>Book</b:SourceType>
    <b:Guid>{AD04BC6B-7EB9-464D-9815-01D46ADEFCDB}</b:Guid>
    <b:Author>
      <b:Author>
        <b:NameList>
          <b:Person>
            <b:Last>martinho</b:Last>
          </b:Person>
        </b:NameList>
      </b:Author>
    </b:Author>
    <b:RefOrder>1</b:RefOrder>
  </b:Source>
</b:Sources>
</file>

<file path=customXml/itemProps1.xml><?xml version="1.0" encoding="utf-8"?>
<ds:datastoreItem xmlns:ds="http://schemas.openxmlformats.org/officeDocument/2006/customXml" ds:itemID="{19AA8D7E-5DF9-4CC9-8184-B936BF0F5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65160</Words>
  <Characters>351866</Characters>
  <Application>Microsoft Office Word</Application>
  <DocSecurity>0</DocSecurity>
  <Lines>2932</Lines>
  <Paragraphs>832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Aperibense</dc:creator>
  <cp:lastModifiedBy>IrisHeringer</cp:lastModifiedBy>
  <cp:revision>2</cp:revision>
  <cp:lastPrinted>2019-04-18T17:44:00Z</cp:lastPrinted>
  <dcterms:created xsi:type="dcterms:W3CDTF">2020-08-05T20:33:00Z</dcterms:created>
  <dcterms:modified xsi:type="dcterms:W3CDTF">2020-08-05T20:33:00Z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http://www.zotero.org/styles/universidade-federal-de-juiz-de-fora</vt:lpwstr>
  </property>
  <property fmtid="{D5CDD505-2E9C-101B-9397-08002B2CF9AE}" pid="17" name="Mendeley Recent Style Name 7_1">
    <vt:lpwstr>Universidade Federal de Juiz de Fora (Portuguese - Brazil)</vt:lpwstr>
  </property>
  <property fmtid="{D5CDD505-2E9C-101B-9397-08002B2CF9AE}" pid="18" name="Mendeley Recent Style Id 8_1">
    <vt:lpwstr>http://www.zotero.org/styles/associacao-brasileira-de-normas-tecnicas-ufs</vt:lpwstr>
  </property>
  <property fmtid="{D5CDD505-2E9C-101B-9397-08002B2CF9AE}" pid="19" name="Mendeley Recent Style Name 8_1">
    <vt:lpwstr>Universidade Federal de Sergipe - ABNT (Portuguese - Brazil)</vt:lpwstr>
  </property>
  <property fmtid="{D5CDD505-2E9C-101B-9397-08002B2CF9AE}" pid="20" name="Mendeley Recent Style Id 9_1">
    <vt:lpwstr>http://www.zotero.org/styles/universidade-federal-do-espirito-santo-abnt</vt:lpwstr>
  </property>
  <property fmtid="{D5CDD505-2E9C-101B-9397-08002B2CF9AE}" pid="21" name="Mendeley Recent Style Name 9_1">
    <vt:lpwstr>Universidade Federal do Espírito Santo - ABNT (autoria completa) (Portuguese - Brazil)</vt:lpwstr>
  </property>
  <property fmtid="{D5CDD505-2E9C-101B-9397-08002B2CF9AE}" pid="22" name="Mendeley Document_1">
    <vt:lpwstr>True</vt:lpwstr>
  </property>
  <property fmtid="{D5CDD505-2E9C-101B-9397-08002B2CF9AE}" pid="23" name="Mendeley Unique User Id_1">
    <vt:lpwstr>4c11a7a4-698c-39e2-bc88-e41a6d6b206c</vt:lpwstr>
  </property>
  <property fmtid="{D5CDD505-2E9C-101B-9397-08002B2CF9AE}" pid="24" name="Mendeley Citation Style_1">
    <vt:lpwstr>http://www.zotero.org/styles/universidade-federal-do-espirito-santo-abnt</vt:lpwstr>
  </property>
</Properties>
</file>